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1B4A9" w14:textId="16B523E2" w:rsidR="00D26A84" w:rsidRPr="006D70D3" w:rsidRDefault="00431A8B" w:rsidP="00C47498">
      <w:pPr>
        <w:spacing w:line="360" w:lineRule="auto"/>
        <w:jc w:val="center"/>
        <w:rPr>
          <w:rFonts w:ascii="Arial" w:hAnsi="Arial" w:cs="Arial"/>
          <w:b/>
          <w:color w:val="BFBFBF" w:themeColor="background1" w:themeShade="BF"/>
          <w:sz w:val="26"/>
          <w:szCs w:val="26"/>
          <w:u w:val="single"/>
        </w:rPr>
      </w:pPr>
      <w:r w:rsidRPr="00ED446F">
        <w:rPr>
          <w:rFonts w:ascii="Arial" w:hAnsi="Arial" w:cs="Arial"/>
          <w:b/>
          <w:color w:val="BFBFBF"/>
        </w:rPr>
        <w:t xml:space="preserve"> </w:t>
      </w:r>
      <w:r w:rsidR="00D26A84" w:rsidRPr="006D70D3">
        <w:rPr>
          <w:rFonts w:ascii="Arial" w:hAnsi="Arial" w:cs="Arial"/>
          <w:b/>
          <w:color w:val="BFBFBF" w:themeColor="background1" w:themeShade="BF"/>
          <w:sz w:val="26"/>
          <w:szCs w:val="26"/>
          <w:u w:val="single"/>
        </w:rPr>
        <w:t xml:space="preserve">NOMBRE UNIDAD/DEPENDENCIA </w:t>
      </w:r>
      <w:r w:rsidR="00EC68D0" w:rsidRPr="006D70D3">
        <w:rPr>
          <w:rFonts w:ascii="Arial" w:hAnsi="Arial" w:cs="Arial"/>
          <w:b/>
          <w:color w:val="BFBFBF" w:themeColor="background1" w:themeShade="BF"/>
          <w:u w:val="single"/>
        </w:rPr>
        <w:t>AUTORID</w:t>
      </w:r>
      <w:bookmarkStart w:id="0" w:name="_GoBack"/>
      <w:bookmarkEnd w:id="0"/>
      <w:r w:rsidR="00EC68D0" w:rsidRPr="006D70D3">
        <w:rPr>
          <w:rFonts w:ascii="Arial" w:hAnsi="Arial" w:cs="Arial"/>
          <w:b/>
          <w:color w:val="BFBFBF" w:themeColor="background1" w:themeShade="BF"/>
          <w:u w:val="single"/>
        </w:rPr>
        <w:t xml:space="preserve">AD </w:t>
      </w:r>
      <w:r w:rsidR="00945DDE" w:rsidRPr="006D70D3">
        <w:rPr>
          <w:rFonts w:ascii="Arial" w:hAnsi="Arial" w:cs="Arial"/>
          <w:b/>
          <w:color w:val="BFBFBF" w:themeColor="background1" w:themeShade="BF"/>
          <w:u w:val="single"/>
        </w:rPr>
        <w:t xml:space="preserve">DISCIPLINARIA </w:t>
      </w:r>
      <w:r w:rsidR="00945DDE" w:rsidRPr="006D70D3">
        <w:rPr>
          <w:rFonts w:ascii="Arial" w:hAnsi="Arial" w:cs="Arial"/>
          <w:b/>
          <w:color w:val="BFBFBF" w:themeColor="background1" w:themeShade="BF"/>
          <w:sz w:val="26"/>
          <w:szCs w:val="26"/>
          <w:u w:val="single"/>
        </w:rPr>
        <w:t>COMPETENTE</w:t>
      </w:r>
    </w:p>
    <w:p w14:paraId="388CB75F" w14:textId="77777777" w:rsidR="00ED446F" w:rsidRPr="00C47498" w:rsidRDefault="00ED446F" w:rsidP="00C47498">
      <w:pPr>
        <w:spacing w:line="360" w:lineRule="auto"/>
        <w:ind w:left="-851"/>
        <w:jc w:val="center"/>
        <w:rPr>
          <w:rFonts w:ascii="Arial" w:hAnsi="Arial" w:cs="Arial"/>
          <w:color w:val="A6A6A6" w:themeColor="background1" w:themeShade="A6"/>
        </w:rPr>
      </w:pPr>
    </w:p>
    <w:p w14:paraId="09639AA5" w14:textId="77777777" w:rsidR="00D26A84" w:rsidRPr="00C47498" w:rsidRDefault="00D26A84" w:rsidP="00C47498">
      <w:pPr>
        <w:spacing w:line="360" w:lineRule="auto"/>
        <w:ind w:left="-851"/>
        <w:jc w:val="center"/>
        <w:rPr>
          <w:rFonts w:ascii="Arial" w:hAnsi="Arial" w:cs="Arial"/>
          <w:color w:val="A6A6A6" w:themeColor="background1" w:themeShade="A6"/>
        </w:rPr>
      </w:pPr>
    </w:p>
    <w:p w14:paraId="4D306B55" w14:textId="77777777" w:rsidR="008C1503" w:rsidRPr="00C47498" w:rsidRDefault="008C1503" w:rsidP="00C47498">
      <w:pPr>
        <w:spacing w:line="360" w:lineRule="auto"/>
        <w:jc w:val="both"/>
        <w:rPr>
          <w:lang w:val="es-ES_tradnl"/>
        </w:rPr>
      </w:pPr>
      <w:r w:rsidRPr="00C47498">
        <w:rPr>
          <w:rFonts w:ascii="Arial" w:eastAsia="SimSun" w:hAnsi="Arial" w:cs="Arial"/>
          <w:color w:val="BFBFBF" w:themeColor="background1" w:themeShade="BF"/>
        </w:rPr>
        <w:t xml:space="preserve">Ciudad y Fecha (… Se coloca la </w:t>
      </w:r>
      <w:r w:rsidRPr="00C47498">
        <w:rPr>
          <w:rFonts w:ascii="Arial" w:hAnsi="Arial" w:cs="Arial"/>
          <w:color w:val="BFBFBF" w:themeColor="background1" w:themeShade="BF"/>
        </w:rPr>
        <w:t xml:space="preserve">Ciudad donde se adelanta la investigación seguida entre paréntesis del Departamento, separados de una coma (,) continua la fecha en letras y números o con fechador </w:t>
      </w:r>
      <w:r w:rsidRPr="00C47498">
        <w:rPr>
          <w:rFonts w:ascii="Arial" w:eastAsia="SimSun" w:hAnsi="Arial" w:cs="Arial"/>
          <w:color w:val="BFBFBF" w:themeColor="background1" w:themeShade="BF"/>
        </w:rPr>
        <w:t>…).</w:t>
      </w:r>
    </w:p>
    <w:p w14:paraId="559268FB" w14:textId="77777777" w:rsidR="00EA3164" w:rsidRDefault="00EA3164" w:rsidP="00C47498">
      <w:pPr>
        <w:pStyle w:val="Textoindependiente"/>
        <w:spacing w:after="0" w:line="360" w:lineRule="auto"/>
        <w:ind w:left="-142"/>
        <w:rPr>
          <w:rFonts w:ascii="Arial" w:hAnsi="Arial" w:cs="Arial"/>
        </w:rPr>
      </w:pPr>
    </w:p>
    <w:p w14:paraId="6CD23B80" w14:textId="77777777" w:rsidR="00C47498" w:rsidRPr="00C47498" w:rsidRDefault="00C47498" w:rsidP="00C47498">
      <w:pPr>
        <w:pStyle w:val="Textoindependiente"/>
        <w:spacing w:after="0" w:line="360" w:lineRule="auto"/>
        <w:ind w:left="-142"/>
        <w:rPr>
          <w:rFonts w:ascii="Arial" w:hAnsi="Arial" w:cs="Arial"/>
        </w:rPr>
      </w:pPr>
    </w:p>
    <w:p w14:paraId="63FC05CC" w14:textId="5F5BADED" w:rsidR="00A515D8" w:rsidRPr="00CD31E6" w:rsidRDefault="00CC3543" w:rsidP="00945E40">
      <w:pPr>
        <w:spacing w:line="360" w:lineRule="auto"/>
        <w:jc w:val="both"/>
        <w:rPr>
          <w:rFonts w:ascii="Arial" w:hAnsi="Arial" w:cs="Arial"/>
        </w:rPr>
      </w:pPr>
      <w:r w:rsidRPr="00CD31E6">
        <w:rPr>
          <w:rFonts w:ascii="Arial" w:hAnsi="Arial" w:cs="Arial"/>
        </w:rPr>
        <w:t xml:space="preserve">Habiéndose recibido copia de diligencias obrantes en el proceso </w:t>
      </w:r>
      <w:r w:rsidRPr="00C47498">
        <w:rPr>
          <w:rFonts w:ascii="Arial" w:hAnsi="Arial" w:cs="Arial"/>
          <w:color w:val="BFBFBF" w:themeColor="background1" w:themeShade="BF"/>
        </w:rPr>
        <w:t>(penal, disciplinario, administrativo)</w:t>
      </w:r>
      <w:r w:rsidRPr="00CD31E6">
        <w:rPr>
          <w:rFonts w:ascii="Arial" w:hAnsi="Arial" w:cs="Arial"/>
          <w:color w:val="A6A6A6" w:themeColor="background1" w:themeShade="A6"/>
        </w:rPr>
        <w:t xml:space="preserve"> </w:t>
      </w:r>
      <w:r w:rsidRPr="00CD31E6">
        <w:rPr>
          <w:rFonts w:ascii="Arial" w:hAnsi="Arial" w:cs="Arial"/>
        </w:rPr>
        <w:t xml:space="preserve">radicado bajo el No. </w:t>
      </w:r>
      <w:r w:rsidR="009426ED" w:rsidRPr="00C47498">
        <w:rPr>
          <w:rFonts w:ascii="Arial" w:hAnsi="Arial" w:cs="Arial"/>
          <w:b/>
          <w:iCs/>
          <w:color w:val="BFBFBF" w:themeColor="background1" w:themeShade="BF"/>
          <w:szCs w:val="20"/>
        </w:rPr>
        <w:t xml:space="preserve">(… </w:t>
      </w:r>
      <w:r w:rsidR="009426ED" w:rsidRPr="00C47498">
        <w:rPr>
          <w:rFonts w:ascii="Arial" w:hAnsi="Arial" w:cs="Arial"/>
          <w:iCs/>
          <w:color w:val="BFBFBF" w:themeColor="background1" w:themeShade="BF"/>
          <w:szCs w:val="20"/>
        </w:rPr>
        <w:t>Radicado del Despacho</w:t>
      </w:r>
      <w:r w:rsidR="009426ED" w:rsidRPr="00C47498">
        <w:rPr>
          <w:rFonts w:ascii="Arial" w:hAnsi="Arial" w:cs="Arial"/>
          <w:b/>
          <w:iCs/>
          <w:color w:val="BFBFBF" w:themeColor="background1" w:themeShade="BF"/>
          <w:szCs w:val="20"/>
        </w:rPr>
        <w:t xml:space="preserve"> …</w:t>
      </w:r>
      <w:r w:rsidR="009426ED" w:rsidRPr="00CD31E6">
        <w:rPr>
          <w:rFonts w:ascii="Arial" w:hAnsi="Arial" w:cs="Arial"/>
          <w:b/>
          <w:iCs/>
          <w:color w:val="BFBFBF" w:themeColor="background1" w:themeShade="BF"/>
          <w:szCs w:val="20"/>
        </w:rPr>
        <w:t>)</w:t>
      </w:r>
      <w:r w:rsidR="009426ED" w:rsidRPr="00CD31E6">
        <w:rPr>
          <w:rFonts w:ascii="Arial" w:hAnsi="Arial" w:cs="Arial"/>
          <w:iCs/>
          <w:szCs w:val="20"/>
        </w:rPr>
        <w:t>,</w:t>
      </w:r>
      <w:r w:rsidR="009426ED" w:rsidRPr="00CD31E6">
        <w:rPr>
          <w:rFonts w:ascii="Arial" w:hAnsi="Arial" w:cs="Arial"/>
          <w:iCs/>
          <w:sz w:val="20"/>
          <w:szCs w:val="20"/>
        </w:rPr>
        <w:t xml:space="preserve"> </w:t>
      </w:r>
      <w:r w:rsidRPr="00CD31E6">
        <w:rPr>
          <w:rFonts w:ascii="Arial" w:hAnsi="Arial" w:cs="Arial"/>
        </w:rPr>
        <w:t xml:space="preserve">adelantado en el </w:t>
      </w:r>
      <w:r w:rsidRPr="00C47498">
        <w:rPr>
          <w:rFonts w:ascii="Arial" w:hAnsi="Arial" w:cs="Arial"/>
          <w:color w:val="BFBFBF" w:themeColor="background1" w:themeShade="BF"/>
        </w:rPr>
        <w:t>(</w:t>
      </w:r>
      <w:r w:rsidR="009426ED" w:rsidRPr="00C47498">
        <w:rPr>
          <w:rFonts w:ascii="Arial" w:hAnsi="Arial" w:cs="Arial"/>
          <w:color w:val="BFBFBF" w:themeColor="background1" w:themeShade="BF"/>
        </w:rPr>
        <w:t xml:space="preserve">… Se indica claramente la </w:t>
      </w:r>
      <w:r w:rsidRPr="00C47498">
        <w:rPr>
          <w:rFonts w:ascii="Arial" w:hAnsi="Arial" w:cs="Arial"/>
          <w:color w:val="BFBFBF" w:themeColor="background1" w:themeShade="BF"/>
        </w:rPr>
        <w:t xml:space="preserve">Unidad </w:t>
      </w:r>
      <w:r w:rsidR="00D26F2F" w:rsidRPr="00C47498">
        <w:rPr>
          <w:rFonts w:ascii="Arial" w:hAnsi="Arial" w:cs="Arial"/>
          <w:color w:val="BFBFBF" w:themeColor="background1" w:themeShade="BF"/>
        </w:rPr>
        <w:t xml:space="preserve">o autoridad </w:t>
      </w:r>
      <w:r w:rsidRPr="00C47498">
        <w:rPr>
          <w:rFonts w:ascii="Arial" w:hAnsi="Arial" w:cs="Arial"/>
          <w:color w:val="BFBFBF" w:themeColor="background1" w:themeShade="BF"/>
        </w:rPr>
        <w:t>correspondiente</w:t>
      </w:r>
      <w:r w:rsidR="009426ED" w:rsidRPr="00C47498">
        <w:rPr>
          <w:rFonts w:ascii="Arial" w:hAnsi="Arial" w:cs="Arial"/>
          <w:color w:val="BFBFBF" w:themeColor="background1" w:themeShade="BF"/>
        </w:rPr>
        <w:t xml:space="preserve"> ya sea que se trate de un Juzgado o unidad militar</w:t>
      </w:r>
      <w:r w:rsidRPr="00CD31E6">
        <w:rPr>
          <w:rFonts w:ascii="Arial" w:hAnsi="Arial" w:cs="Arial"/>
          <w:color w:val="A6A6A6" w:themeColor="background1" w:themeShade="A6"/>
        </w:rPr>
        <w:t>)</w:t>
      </w:r>
      <w:r w:rsidRPr="00CD31E6">
        <w:rPr>
          <w:rFonts w:ascii="Arial" w:hAnsi="Arial" w:cs="Arial"/>
        </w:rPr>
        <w:t xml:space="preserve">, </w:t>
      </w:r>
      <w:r w:rsidR="00D26F2F" w:rsidRPr="00CD31E6">
        <w:rPr>
          <w:rFonts w:ascii="Arial" w:hAnsi="Arial" w:cs="Arial"/>
        </w:rPr>
        <w:t xml:space="preserve">ordenadas como prueba trasladada </w:t>
      </w:r>
      <w:r w:rsidRPr="00CD31E6">
        <w:rPr>
          <w:rFonts w:ascii="Arial" w:hAnsi="Arial" w:cs="Arial"/>
        </w:rPr>
        <w:t>en est</w:t>
      </w:r>
      <w:r w:rsidR="00D51AE7">
        <w:rPr>
          <w:rFonts w:ascii="Arial" w:hAnsi="Arial" w:cs="Arial"/>
        </w:rPr>
        <w:t>a actuación disciplinaria</w:t>
      </w:r>
      <w:r w:rsidRPr="00CD31E6">
        <w:rPr>
          <w:rFonts w:ascii="Arial" w:hAnsi="Arial" w:cs="Arial"/>
        </w:rPr>
        <w:t xml:space="preserve"> adelantad</w:t>
      </w:r>
      <w:r w:rsidR="00D51AE7">
        <w:rPr>
          <w:rFonts w:ascii="Arial" w:hAnsi="Arial" w:cs="Arial"/>
        </w:rPr>
        <w:t>a</w:t>
      </w:r>
      <w:r w:rsidRPr="00CD31E6">
        <w:rPr>
          <w:rFonts w:ascii="Arial" w:hAnsi="Arial" w:cs="Arial"/>
        </w:rPr>
        <w:t xml:space="preserve"> al señor </w:t>
      </w:r>
      <w:r w:rsidR="009426ED" w:rsidRPr="00C47498">
        <w:rPr>
          <w:rFonts w:ascii="Arial" w:hAnsi="Arial" w:cs="Arial"/>
          <w:color w:val="BFBFBF" w:themeColor="background1" w:themeShade="BF"/>
          <w:lang w:val="es-ES_tradnl"/>
        </w:rPr>
        <w:t>(…Grado, Nombres, Apellidos y Cargo del funcionario que se investiga…)</w:t>
      </w:r>
      <w:r w:rsidRPr="00CD31E6">
        <w:rPr>
          <w:rFonts w:ascii="Arial" w:hAnsi="Arial" w:cs="Arial"/>
        </w:rPr>
        <w:t xml:space="preserve">, bajo radicación </w:t>
      </w:r>
      <w:r w:rsidR="00EC68D0">
        <w:rPr>
          <w:rFonts w:ascii="Arial" w:hAnsi="Arial" w:cs="Arial"/>
        </w:rPr>
        <w:t>SIDAE N°</w:t>
      </w:r>
      <w:r w:rsidRPr="00CD31E6">
        <w:rPr>
          <w:rFonts w:ascii="Arial" w:hAnsi="Arial" w:cs="Arial"/>
        </w:rPr>
        <w:t xml:space="preserve">. </w:t>
      </w:r>
      <w:r w:rsidR="002701B9" w:rsidRPr="00996528">
        <w:rPr>
          <w:rFonts w:ascii="Arial" w:hAnsi="Arial" w:cs="Arial"/>
          <w:color w:val="BFBFBF" w:themeColor="background1" w:themeShade="BF"/>
        </w:rPr>
        <w:t>(Se refiere el radicado de la actuación</w:t>
      </w:r>
      <w:r w:rsidR="002701B9">
        <w:rPr>
          <w:rFonts w:ascii="Arial" w:hAnsi="Arial" w:cs="Arial"/>
          <w:color w:val="BFBFBF" w:themeColor="background1" w:themeShade="BF"/>
        </w:rPr>
        <w:t xml:space="preserve"> que se otorga por el SIDAE cuando se registra en el aplicativo SIJEN</w:t>
      </w:r>
      <w:r w:rsidR="002701B9" w:rsidRPr="00996528">
        <w:rPr>
          <w:rFonts w:ascii="Arial" w:hAnsi="Arial" w:cs="Arial"/>
          <w:color w:val="BFBFBF" w:themeColor="background1" w:themeShade="BF"/>
        </w:rPr>
        <w:t>)</w:t>
      </w:r>
      <w:r w:rsidR="009426ED" w:rsidRPr="00CD31E6">
        <w:rPr>
          <w:rFonts w:ascii="Arial" w:hAnsi="Arial" w:cs="Arial"/>
          <w:b/>
          <w:iCs/>
          <w:color w:val="BFBFBF" w:themeColor="background1" w:themeShade="BF"/>
          <w:szCs w:val="20"/>
        </w:rPr>
        <w:t xml:space="preserve"> </w:t>
      </w:r>
      <w:r w:rsidRPr="00CD31E6">
        <w:rPr>
          <w:rFonts w:ascii="Arial" w:hAnsi="Arial" w:cs="Arial"/>
        </w:rPr>
        <w:t>de acuerdo a lo ordenado mediante</w:t>
      </w:r>
      <w:r w:rsidR="00D26F2F" w:rsidRPr="00CD31E6">
        <w:rPr>
          <w:rFonts w:ascii="Arial" w:hAnsi="Arial" w:cs="Arial"/>
        </w:rPr>
        <w:t xml:space="preserve"> A</w:t>
      </w:r>
      <w:r w:rsidRPr="00CD31E6">
        <w:rPr>
          <w:rFonts w:ascii="Arial" w:hAnsi="Arial" w:cs="Arial"/>
        </w:rPr>
        <w:t xml:space="preserve">uto de fecha </w:t>
      </w:r>
      <w:r w:rsidR="009426ED" w:rsidRPr="00CD31E6">
        <w:rPr>
          <w:rFonts w:ascii="Arial" w:hAnsi="Arial" w:cs="Arial"/>
          <w:color w:val="BFBFBF" w:themeColor="background1" w:themeShade="BF"/>
        </w:rPr>
        <w:t xml:space="preserve">(… Se establece la fecha </w:t>
      </w:r>
      <w:r w:rsidR="009426ED" w:rsidRPr="00CD31E6">
        <w:rPr>
          <w:rFonts w:ascii="Arial" w:hAnsi="Arial" w:cs="Arial"/>
          <w:i/>
          <w:color w:val="BFBFBF" w:themeColor="background1" w:themeShade="BF"/>
        </w:rPr>
        <w:t>(Día, Mes y Año…)</w:t>
      </w:r>
      <w:r w:rsidRPr="00CD31E6">
        <w:rPr>
          <w:rFonts w:ascii="Arial" w:hAnsi="Arial" w:cs="Arial"/>
        </w:rPr>
        <w:t xml:space="preserve">, visible a folios </w:t>
      </w:r>
      <w:r w:rsidR="00D51AE7">
        <w:rPr>
          <w:rFonts w:ascii="Arial" w:hAnsi="Arial" w:cs="Arial"/>
          <w:color w:val="BFBFBF" w:themeColor="background1" w:themeShade="BF"/>
        </w:rPr>
        <w:t xml:space="preserve">(…se indica el número </w:t>
      </w:r>
      <w:r w:rsidR="00945DDE">
        <w:rPr>
          <w:rFonts w:ascii="Arial" w:hAnsi="Arial" w:cs="Arial"/>
          <w:color w:val="BFBFBF" w:themeColor="background1" w:themeShade="BF"/>
        </w:rPr>
        <w:t>del</w:t>
      </w:r>
      <w:r w:rsidR="00D51AE7">
        <w:rPr>
          <w:rFonts w:ascii="Arial" w:hAnsi="Arial" w:cs="Arial"/>
          <w:color w:val="BFBFBF" w:themeColor="background1" w:themeShade="BF"/>
        </w:rPr>
        <w:t xml:space="preserve"> folio en el que reposa el auto…)</w:t>
      </w:r>
      <w:r w:rsidRPr="00CD31E6">
        <w:rPr>
          <w:rFonts w:ascii="Arial" w:hAnsi="Arial" w:cs="Arial"/>
        </w:rPr>
        <w:t xml:space="preserve"> C.O.</w:t>
      </w:r>
      <w:r w:rsidR="00D51AE7">
        <w:rPr>
          <w:rFonts w:ascii="Arial" w:hAnsi="Arial" w:cs="Arial"/>
        </w:rPr>
        <w:t xml:space="preserve"> </w:t>
      </w:r>
      <w:r w:rsidR="00D51AE7" w:rsidRPr="00D51AE7">
        <w:rPr>
          <w:rFonts w:ascii="Arial" w:hAnsi="Arial" w:cs="Arial"/>
          <w:color w:val="BFBFBF" w:themeColor="background1" w:themeShade="BF"/>
        </w:rPr>
        <w:t>(… se indica el número del cuaderno original en el que reposa…)</w:t>
      </w:r>
      <w:r w:rsidRPr="00CD31E6">
        <w:rPr>
          <w:rFonts w:ascii="Arial" w:hAnsi="Arial" w:cs="Arial"/>
        </w:rPr>
        <w:t xml:space="preserve">, </w:t>
      </w:r>
      <w:r w:rsidRPr="00CD31E6">
        <w:rPr>
          <w:rFonts w:ascii="Arial" w:hAnsi="Arial" w:cs="Arial"/>
          <w:b/>
        </w:rPr>
        <w:t>CÓRRASE TRASLADO</w:t>
      </w:r>
      <w:r w:rsidRPr="00CD31E6">
        <w:rPr>
          <w:rFonts w:ascii="Arial" w:hAnsi="Arial" w:cs="Arial"/>
        </w:rPr>
        <w:t xml:space="preserve"> al investigado(s) y a su defensor(es) de las mismas, </w:t>
      </w:r>
      <w:r w:rsidR="00D26F2F" w:rsidRPr="00CD31E6">
        <w:rPr>
          <w:rFonts w:ascii="Arial" w:hAnsi="Arial" w:cs="Arial"/>
        </w:rPr>
        <w:t xml:space="preserve">para garantizar su derecho de contradicción y defensa conforme a lo establecido en el artículo </w:t>
      </w:r>
      <w:r w:rsidR="00D51AE7">
        <w:rPr>
          <w:rFonts w:ascii="Arial" w:hAnsi="Arial" w:cs="Arial"/>
        </w:rPr>
        <w:t>125</w:t>
      </w:r>
      <w:r w:rsidR="00D26F2F" w:rsidRPr="00CD31E6">
        <w:rPr>
          <w:rStyle w:val="Refdenotaalpie"/>
          <w:rFonts w:ascii="Arial" w:hAnsi="Arial" w:cs="Arial"/>
        </w:rPr>
        <w:footnoteReference w:id="1"/>
      </w:r>
      <w:r w:rsidR="00D26F2F" w:rsidRPr="00CD31E6">
        <w:rPr>
          <w:rFonts w:ascii="Arial" w:hAnsi="Arial" w:cs="Arial"/>
        </w:rPr>
        <w:t xml:space="preserve"> de la ley 1</w:t>
      </w:r>
      <w:r w:rsidR="00D51AE7">
        <w:rPr>
          <w:rFonts w:ascii="Arial" w:hAnsi="Arial" w:cs="Arial"/>
        </w:rPr>
        <w:t>862 de 2017</w:t>
      </w:r>
      <w:r w:rsidR="00D26F2F" w:rsidRPr="00CD31E6">
        <w:rPr>
          <w:rFonts w:ascii="Arial" w:hAnsi="Arial" w:cs="Arial"/>
        </w:rPr>
        <w:t>, en concordancia con el artículo 1</w:t>
      </w:r>
      <w:r w:rsidR="00D51AE7">
        <w:rPr>
          <w:rFonts w:ascii="Arial" w:hAnsi="Arial" w:cs="Arial"/>
        </w:rPr>
        <w:t>49</w:t>
      </w:r>
      <w:r w:rsidR="00D26F2F" w:rsidRPr="00CD31E6">
        <w:rPr>
          <w:rStyle w:val="Refdenotaalpie"/>
          <w:rFonts w:ascii="Arial" w:hAnsi="Arial" w:cs="Arial"/>
        </w:rPr>
        <w:footnoteReference w:id="2"/>
      </w:r>
      <w:r w:rsidR="00D26F2F" w:rsidRPr="00CD31E6">
        <w:rPr>
          <w:rFonts w:ascii="Arial" w:hAnsi="Arial" w:cs="Arial"/>
        </w:rPr>
        <w:t xml:space="preserve"> </w:t>
      </w:r>
      <w:r w:rsidR="00D51AE7">
        <w:rPr>
          <w:rFonts w:ascii="Arial" w:hAnsi="Arial" w:cs="Arial"/>
        </w:rPr>
        <w:t>Ibídem</w:t>
      </w:r>
      <w:r w:rsidR="00D26F2F" w:rsidRPr="00CD31E6">
        <w:rPr>
          <w:rFonts w:ascii="Arial" w:hAnsi="Arial" w:cs="Arial"/>
        </w:rPr>
        <w:t>.</w:t>
      </w:r>
    </w:p>
    <w:p w14:paraId="56774D0F" w14:textId="77777777" w:rsidR="00CC3543" w:rsidRPr="00C47498" w:rsidRDefault="00D26F2F" w:rsidP="00C47498">
      <w:pPr>
        <w:spacing w:line="360" w:lineRule="auto"/>
        <w:jc w:val="both"/>
        <w:rPr>
          <w:rFonts w:ascii="Arial" w:hAnsi="Arial" w:cs="Arial"/>
        </w:rPr>
      </w:pPr>
      <w:r w:rsidRPr="00CD31E6">
        <w:rPr>
          <w:rFonts w:ascii="Arial" w:hAnsi="Arial" w:cs="Arial"/>
        </w:rPr>
        <w:lastRenderedPageBreak/>
        <w:t xml:space="preserve">Para el efecto se relacionan las pruebas documentales allegadas por la precitada autoridad, </w:t>
      </w:r>
      <w:r w:rsidR="00ED446F" w:rsidRPr="00CD31E6">
        <w:rPr>
          <w:rFonts w:ascii="Arial" w:hAnsi="Arial" w:cs="Arial"/>
        </w:rPr>
        <w:t>así</w:t>
      </w:r>
      <w:r w:rsidR="00CC3543" w:rsidRPr="00CD31E6">
        <w:rPr>
          <w:rFonts w:ascii="Arial" w:hAnsi="Arial" w:cs="Arial"/>
        </w:rPr>
        <w:t>:</w:t>
      </w:r>
      <w:r w:rsidR="00CC3543" w:rsidRPr="00CD31E6">
        <w:rPr>
          <w:rFonts w:ascii="Arial" w:hAnsi="Arial" w:cs="Arial"/>
          <w:color w:val="A6A6A6" w:themeColor="background1" w:themeShade="A6"/>
        </w:rPr>
        <w:t xml:space="preserve"> (relacionar cada una de las pruebas allegadas) </w:t>
      </w:r>
      <w:r w:rsidR="00CC3543" w:rsidRPr="00CD31E6">
        <w:rPr>
          <w:rFonts w:ascii="Arial" w:hAnsi="Arial" w:cs="Arial"/>
        </w:rPr>
        <w:t xml:space="preserve">en </w:t>
      </w:r>
      <w:r w:rsidR="00CC3543" w:rsidRPr="00CD31E6">
        <w:rPr>
          <w:rFonts w:ascii="Arial" w:hAnsi="Arial" w:cs="Arial"/>
          <w:i/>
          <w:color w:val="A6A6A6" w:themeColor="background1" w:themeShade="A6"/>
        </w:rPr>
        <w:t>(</w:t>
      </w:r>
      <w:r w:rsidR="00CC3543" w:rsidRPr="00CD31E6">
        <w:rPr>
          <w:rFonts w:ascii="Arial" w:hAnsi="Arial" w:cs="Arial"/>
          <w:color w:val="A6A6A6" w:themeColor="background1" w:themeShade="A6"/>
        </w:rPr>
        <w:t>cantidad de folios recibidos como prueba para trasladar</w:t>
      </w:r>
      <w:r w:rsidR="00CC3543" w:rsidRPr="00CD31E6">
        <w:rPr>
          <w:rFonts w:ascii="Arial" w:hAnsi="Arial" w:cs="Arial"/>
          <w:i/>
          <w:color w:val="A6A6A6" w:themeColor="background1" w:themeShade="A6"/>
        </w:rPr>
        <w:t>)</w:t>
      </w:r>
      <w:r w:rsidR="00CC3543" w:rsidRPr="00CD31E6">
        <w:rPr>
          <w:rFonts w:ascii="Arial" w:hAnsi="Arial" w:cs="Arial"/>
        </w:rPr>
        <w:t xml:space="preserve">, que son incorporadas al cuaderno original </w:t>
      </w:r>
      <w:r w:rsidRPr="00CD31E6">
        <w:rPr>
          <w:rFonts w:ascii="Arial" w:hAnsi="Arial" w:cs="Arial"/>
          <w:color w:val="A6A6A6" w:themeColor="background1" w:themeShade="A6"/>
        </w:rPr>
        <w:t xml:space="preserve">(o anexo según se considere) </w:t>
      </w:r>
      <w:r w:rsidR="00CC3543" w:rsidRPr="00CD31E6">
        <w:rPr>
          <w:rFonts w:ascii="Arial" w:hAnsi="Arial" w:cs="Arial"/>
        </w:rPr>
        <w:t xml:space="preserve">de este proceso </w:t>
      </w:r>
      <w:r w:rsidR="00D35294" w:rsidRPr="00CD31E6">
        <w:rPr>
          <w:rFonts w:ascii="Arial" w:hAnsi="Arial" w:cs="Arial"/>
          <w:i/>
          <w:color w:val="A6A6A6" w:themeColor="background1" w:themeShade="A6"/>
        </w:rPr>
        <w:t>(</w:t>
      </w:r>
      <w:r w:rsidR="00D51AE7">
        <w:rPr>
          <w:rFonts w:ascii="Arial" w:hAnsi="Arial" w:cs="Arial"/>
          <w:color w:val="BFBFBF" w:themeColor="background1" w:themeShade="BF"/>
        </w:rPr>
        <w:t>(…se indica el número de folios que se incorporan y</w:t>
      </w:r>
      <w:r w:rsidR="00D51AE7" w:rsidRPr="00CD31E6">
        <w:rPr>
          <w:rFonts w:ascii="Arial" w:hAnsi="Arial" w:cs="Arial"/>
        </w:rPr>
        <w:t xml:space="preserve"> </w:t>
      </w:r>
      <w:r w:rsidR="00D51AE7" w:rsidRPr="00D51AE7">
        <w:rPr>
          <w:rFonts w:ascii="Arial" w:hAnsi="Arial" w:cs="Arial"/>
          <w:color w:val="BFBFBF" w:themeColor="background1" w:themeShade="BF"/>
        </w:rPr>
        <w:t>número del cuaderno original en el que reposa…)</w:t>
      </w:r>
      <w:r w:rsidR="00CC3543" w:rsidRPr="00CD31E6">
        <w:rPr>
          <w:rFonts w:ascii="Arial" w:hAnsi="Arial" w:cs="Arial"/>
          <w:i/>
          <w:color w:val="A6A6A6" w:themeColor="background1" w:themeShade="A6"/>
        </w:rPr>
        <w:t>)</w:t>
      </w:r>
      <w:r w:rsidR="00ED446F" w:rsidRPr="00CD31E6">
        <w:rPr>
          <w:rFonts w:ascii="Arial" w:hAnsi="Arial" w:cs="Arial"/>
        </w:rPr>
        <w:t>.</w:t>
      </w:r>
    </w:p>
    <w:p w14:paraId="39D40C25" w14:textId="77777777" w:rsidR="00CC3543" w:rsidRPr="00C47498" w:rsidRDefault="00CC3543" w:rsidP="00C47498">
      <w:pPr>
        <w:spacing w:line="360" w:lineRule="auto"/>
        <w:ind w:left="-851"/>
        <w:jc w:val="both"/>
        <w:rPr>
          <w:rFonts w:ascii="Arial" w:hAnsi="Arial" w:cs="Arial"/>
        </w:rPr>
      </w:pPr>
    </w:p>
    <w:p w14:paraId="16E2BD2A" w14:textId="77777777" w:rsidR="00C47498" w:rsidRPr="00C47498" w:rsidRDefault="00C47498" w:rsidP="00C47498">
      <w:pPr>
        <w:spacing w:line="360" w:lineRule="auto"/>
        <w:ind w:left="-851"/>
        <w:jc w:val="both"/>
        <w:rPr>
          <w:rFonts w:ascii="Arial" w:hAnsi="Arial" w:cs="Arial"/>
        </w:rPr>
      </w:pPr>
    </w:p>
    <w:p w14:paraId="137F9FF2" w14:textId="77777777" w:rsidR="00CC3543" w:rsidRPr="00DA4E25" w:rsidRDefault="00D35294" w:rsidP="00C47498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DA4E25">
        <w:rPr>
          <w:rFonts w:ascii="Arial" w:hAnsi="Arial" w:cs="Arial"/>
          <w:b/>
          <w:sz w:val="26"/>
          <w:szCs w:val="26"/>
        </w:rPr>
        <w:t>COMUNÍQUESE</w:t>
      </w:r>
      <w:r w:rsidR="00CC3543" w:rsidRPr="00DA4E25">
        <w:rPr>
          <w:rFonts w:ascii="Arial" w:hAnsi="Arial" w:cs="Arial"/>
          <w:b/>
          <w:sz w:val="26"/>
          <w:szCs w:val="26"/>
        </w:rPr>
        <w:t xml:space="preserve"> Y CÚMPLASE.</w:t>
      </w:r>
    </w:p>
    <w:p w14:paraId="688E06DA" w14:textId="77777777" w:rsidR="00D26F2F" w:rsidRPr="00C47498" w:rsidRDefault="00D26F2F" w:rsidP="00423A55">
      <w:pPr>
        <w:spacing w:line="360" w:lineRule="auto"/>
        <w:rPr>
          <w:rFonts w:ascii="Arial" w:eastAsia="Calibri" w:hAnsi="Arial" w:cs="Arial"/>
        </w:rPr>
      </w:pPr>
    </w:p>
    <w:p w14:paraId="2BA9CD30" w14:textId="77777777" w:rsidR="00AE2754" w:rsidRPr="00C47498" w:rsidRDefault="00AE2754" w:rsidP="00C47498">
      <w:pPr>
        <w:spacing w:line="360" w:lineRule="auto"/>
        <w:ind w:left="-851"/>
        <w:jc w:val="center"/>
        <w:rPr>
          <w:rFonts w:ascii="Arial" w:eastAsia="Calibri" w:hAnsi="Arial" w:cs="Arial"/>
        </w:rPr>
      </w:pPr>
    </w:p>
    <w:p w14:paraId="2C3164CF" w14:textId="11F6582E" w:rsidR="00A515D8" w:rsidRPr="00C47498" w:rsidRDefault="00A515D8" w:rsidP="00C47498">
      <w:pPr>
        <w:pStyle w:val="Ttulo"/>
        <w:spacing w:line="360" w:lineRule="auto"/>
        <w:ind w:right="51"/>
        <w:rPr>
          <w:rFonts w:ascii="Arial" w:hAnsi="Arial" w:cs="Arial"/>
          <w:color w:val="BFBFBF"/>
          <w:sz w:val="24"/>
          <w:szCs w:val="24"/>
        </w:rPr>
      </w:pPr>
      <w:r w:rsidRPr="00C47498">
        <w:rPr>
          <w:rFonts w:ascii="Arial" w:hAnsi="Arial" w:cs="Arial"/>
          <w:color w:val="BFBFBF"/>
          <w:sz w:val="24"/>
          <w:szCs w:val="24"/>
        </w:rPr>
        <w:t xml:space="preserve">(… Grado, Nombres y Apellidos </w:t>
      </w:r>
      <w:r w:rsidR="00EC68D0">
        <w:rPr>
          <w:rFonts w:ascii="Arial" w:hAnsi="Arial" w:cs="Arial"/>
          <w:sz w:val="24"/>
          <w:szCs w:val="24"/>
        </w:rPr>
        <w:t xml:space="preserve">Autoridad </w:t>
      </w:r>
      <w:r w:rsidR="00945DDE">
        <w:rPr>
          <w:rFonts w:ascii="Arial" w:hAnsi="Arial" w:cs="Arial"/>
          <w:sz w:val="24"/>
          <w:szCs w:val="24"/>
        </w:rPr>
        <w:t xml:space="preserve">Disciplinaria </w:t>
      </w:r>
      <w:r w:rsidR="00945DDE" w:rsidRPr="00C47498">
        <w:rPr>
          <w:rFonts w:ascii="Arial" w:hAnsi="Arial" w:cs="Arial"/>
          <w:color w:val="BFBFBF"/>
          <w:sz w:val="24"/>
          <w:szCs w:val="24"/>
        </w:rPr>
        <w:t>Competente</w:t>
      </w:r>
      <w:r w:rsidRPr="00C47498">
        <w:rPr>
          <w:rFonts w:ascii="Arial" w:hAnsi="Arial" w:cs="Arial"/>
          <w:color w:val="BFBFBF"/>
          <w:sz w:val="24"/>
          <w:szCs w:val="24"/>
        </w:rPr>
        <w:t xml:space="preserve"> …)</w:t>
      </w:r>
    </w:p>
    <w:p w14:paraId="7DF51FC7" w14:textId="7E880D1F" w:rsidR="00A515D8" w:rsidRPr="00C47498" w:rsidRDefault="00A515D8" w:rsidP="00C47498">
      <w:pPr>
        <w:pStyle w:val="Ttulo"/>
        <w:spacing w:line="360" w:lineRule="auto"/>
        <w:ind w:right="51"/>
        <w:rPr>
          <w:rFonts w:ascii="Arial" w:hAnsi="Arial" w:cs="Arial"/>
          <w:b/>
          <w:color w:val="BFBFBF"/>
          <w:sz w:val="24"/>
          <w:szCs w:val="24"/>
        </w:rPr>
      </w:pPr>
      <w:r w:rsidRPr="00C47498">
        <w:rPr>
          <w:rFonts w:ascii="Arial" w:hAnsi="Arial" w:cs="Arial"/>
          <w:color w:val="BFBFBF"/>
          <w:sz w:val="24"/>
          <w:szCs w:val="24"/>
        </w:rPr>
        <w:t xml:space="preserve">(… Cargo </w:t>
      </w:r>
      <w:r w:rsidR="00EC68D0">
        <w:rPr>
          <w:rFonts w:ascii="Arial" w:hAnsi="Arial" w:cs="Arial"/>
          <w:color w:val="BFBFBF"/>
          <w:sz w:val="26"/>
          <w:szCs w:val="26"/>
        </w:rPr>
        <w:t xml:space="preserve">de la </w:t>
      </w:r>
      <w:r w:rsidR="00EC68D0">
        <w:rPr>
          <w:rFonts w:ascii="Arial" w:hAnsi="Arial" w:cs="Arial"/>
          <w:sz w:val="24"/>
          <w:szCs w:val="24"/>
        </w:rPr>
        <w:t>Autoridad Disciplinaria</w:t>
      </w:r>
      <w:r w:rsidR="00EC68D0">
        <w:rPr>
          <w:rFonts w:ascii="Arial" w:hAnsi="Arial" w:cs="Arial"/>
          <w:color w:val="BFBFBF"/>
          <w:sz w:val="26"/>
          <w:szCs w:val="26"/>
        </w:rPr>
        <w:t xml:space="preserve"> </w:t>
      </w:r>
      <w:r w:rsidRPr="00C47498">
        <w:rPr>
          <w:rFonts w:ascii="Arial" w:hAnsi="Arial" w:cs="Arial"/>
          <w:color w:val="BFBFBF"/>
          <w:sz w:val="24"/>
          <w:szCs w:val="24"/>
        </w:rPr>
        <w:t>Competente …)</w:t>
      </w:r>
    </w:p>
    <w:p w14:paraId="3FD1198B" w14:textId="446C5CBE" w:rsidR="00A515D8" w:rsidRPr="00E86DA7" w:rsidRDefault="00EC68D0" w:rsidP="00C47498">
      <w:pPr>
        <w:pStyle w:val="Ttulo"/>
        <w:spacing w:line="360" w:lineRule="auto"/>
        <w:ind w:right="51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4"/>
        </w:rPr>
        <w:t>Autoridad Disciplinaria</w:t>
      </w:r>
      <w:r w:rsidR="00A515D8" w:rsidRPr="00C47498">
        <w:rPr>
          <w:rFonts w:ascii="Arial" w:hAnsi="Arial" w:cs="Arial"/>
          <w:sz w:val="24"/>
          <w:szCs w:val="24"/>
        </w:rPr>
        <w:t xml:space="preserve"> Competente</w:t>
      </w:r>
    </w:p>
    <w:p w14:paraId="53CDB3E6" w14:textId="77777777" w:rsidR="00A515D8" w:rsidRDefault="00A515D8" w:rsidP="00C47498">
      <w:pPr>
        <w:pStyle w:val="Ttulo"/>
        <w:spacing w:line="360" w:lineRule="auto"/>
        <w:ind w:right="51"/>
        <w:rPr>
          <w:rFonts w:ascii="Century Gothic" w:hAnsi="Century Gothic"/>
          <w:sz w:val="24"/>
          <w:szCs w:val="24"/>
        </w:rPr>
      </w:pPr>
    </w:p>
    <w:p w14:paraId="157B668F" w14:textId="77777777" w:rsidR="00C47498" w:rsidRPr="00AC091D" w:rsidRDefault="00C47498" w:rsidP="00C47498">
      <w:pPr>
        <w:pStyle w:val="Ttulo"/>
        <w:spacing w:line="360" w:lineRule="auto"/>
        <w:ind w:right="51"/>
        <w:rPr>
          <w:rFonts w:ascii="Century Gothic" w:hAnsi="Century Gothic"/>
          <w:sz w:val="24"/>
          <w:szCs w:val="24"/>
        </w:rPr>
      </w:pPr>
    </w:p>
    <w:p w14:paraId="3A1A33EC" w14:textId="77777777" w:rsidR="00A515D8" w:rsidRPr="00584392" w:rsidRDefault="00A515D8" w:rsidP="00C47498">
      <w:pPr>
        <w:pStyle w:val="Ttulo1"/>
        <w:spacing w:line="360" w:lineRule="auto"/>
        <w:jc w:val="left"/>
        <w:rPr>
          <w:rFonts w:ascii="Arial" w:hAnsi="Arial" w:cs="Arial"/>
          <w:b/>
          <w:bCs/>
          <w:sz w:val="16"/>
        </w:rPr>
      </w:pPr>
      <w:r w:rsidRPr="00584392">
        <w:rPr>
          <w:rFonts w:ascii="Arial" w:hAnsi="Arial" w:cs="Arial"/>
          <w:b/>
          <w:bCs/>
          <w:sz w:val="16"/>
        </w:rPr>
        <w:t>Proyectó y Elaboró:</w:t>
      </w:r>
    </w:p>
    <w:p w14:paraId="1A46B283" w14:textId="77777777" w:rsidR="00A515D8" w:rsidRPr="00584392" w:rsidRDefault="00A515D8" w:rsidP="00C47498">
      <w:pPr>
        <w:pStyle w:val="Ttulo1"/>
        <w:spacing w:line="360" w:lineRule="auto"/>
        <w:jc w:val="left"/>
        <w:rPr>
          <w:rFonts w:ascii="Arial" w:hAnsi="Arial" w:cs="Arial"/>
          <w:color w:val="BFBFBF"/>
          <w:sz w:val="16"/>
        </w:rPr>
      </w:pPr>
      <w:r w:rsidRPr="00584392">
        <w:rPr>
          <w:rFonts w:ascii="Arial" w:hAnsi="Arial" w:cs="Arial"/>
          <w:color w:val="BFBFBF"/>
          <w:sz w:val="16"/>
        </w:rPr>
        <w:t>(…Grado, Nombres, Apellidos y Cargo del Funcionario que proyectó y elaboró la providencia …)</w:t>
      </w:r>
    </w:p>
    <w:p w14:paraId="253B13E6" w14:textId="77777777" w:rsidR="00732D0B" w:rsidRDefault="00732D0B" w:rsidP="00C47498">
      <w:pPr>
        <w:pStyle w:val="Ttulo1"/>
        <w:spacing w:line="360" w:lineRule="auto"/>
        <w:jc w:val="left"/>
        <w:rPr>
          <w:rFonts w:ascii="Arial" w:hAnsi="Arial" w:cs="Arial"/>
          <w:b/>
          <w:bCs/>
          <w:sz w:val="16"/>
        </w:rPr>
      </w:pPr>
    </w:p>
    <w:p w14:paraId="66771CE5" w14:textId="77777777" w:rsidR="007041F9" w:rsidRPr="007041F9" w:rsidRDefault="007041F9" w:rsidP="00C47498">
      <w:pPr>
        <w:spacing w:line="360" w:lineRule="auto"/>
        <w:rPr>
          <w:lang w:eastAsia="es-ES"/>
        </w:rPr>
      </w:pPr>
    </w:p>
    <w:p w14:paraId="029C5BD4" w14:textId="77777777" w:rsidR="00A515D8" w:rsidRPr="00584392" w:rsidRDefault="00A515D8" w:rsidP="00C47498">
      <w:pPr>
        <w:pStyle w:val="Ttulo1"/>
        <w:spacing w:line="360" w:lineRule="auto"/>
        <w:jc w:val="left"/>
        <w:rPr>
          <w:rFonts w:ascii="Arial" w:hAnsi="Arial" w:cs="Arial"/>
          <w:b/>
          <w:bCs/>
          <w:sz w:val="16"/>
        </w:rPr>
      </w:pPr>
      <w:r w:rsidRPr="00584392">
        <w:rPr>
          <w:rFonts w:ascii="Arial" w:hAnsi="Arial" w:cs="Arial"/>
          <w:b/>
          <w:bCs/>
          <w:sz w:val="16"/>
        </w:rPr>
        <w:t>Revisó y Aprobó:</w:t>
      </w:r>
    </w:p>
    <w:p w14:paraId="437B974D" w14:textId="77777777" w:rsidR="00A515D8" w:rsidRPr="00584392" w:rsidRDefault="00A515D8" w:rsidP="00C47498">
      <w:pPr>
        <w:pStyle w:val="Ttulo1"/>
        <w:spacing w:line="360" w:lineRule="auto"/>
        <w:jc w:val="left"/>
        <w:rPr>
          <w:rFonts w:ascii="Arial" w:hAnsi="Arial" w:cs="Arial"/>
          <w:color w:val="BFBFBF"/>
          <w:sz w:val="16"/>
        </w:rPr>
      </w:pPr>
      <w:r w:rsidRPr="00584392">
        <w:rPr>
          <w:rFonts w:ascii="Arial" w:hAnsi="Arial" w:cs="Arial"/>
          <w:color w:val="BFBFBF"/>
          <w:sz w:val="16"/>
        </w:rPr>
        <w:t>(…Grado, Nombres, Apellidos y Cargo del Funcionario que revisó y aprobó la providencia …)</w:t>
      </w:r>
    </w:p>
    <w:p w14:paraId="77684328" w14:textId="77777777" w:rsidR="00A515D8" w:rsidRPr="00AC091D" w:rsidRDefault="00A515D8" w:rsidP="00C47498">
      <w:pPr>
        <w:pStyle w:val="Ttulo"/>
        <w:spacing w:line="360" w:lineRule="auto"/>
        <w:jc w:val="left"/>
        <w:rPr>
          <w:rFonts w:ascii="Century Gothic" w:hAnsi="Century Gothic"/>
          <w:sz w:val="20"/>
        </w:rPr>
      </w:pPr>
    </w:p>
    <w:p w14:paraId="75E552BC" w14:textId="77777777" w:rsidR="003E3AEA" w:rsidRPr="001353FC" w:rsidRDefault="003E3AEA" w:rsidP="00C47498">
      <w:pPr>
        <w:pStyle w:val="Ttulo"/>
        <w:spacing w:line="360" w:lineRule="auto"/>
        <w:ind w:left="567" w:hanging="567"/>
        <w:jc w:val="left"/>
        <w:rPr>
          <w:rFonts w:ascii="Arial" w:hAnsi="Arial" w:cs="Arial"/>
          <w:b/>
          <w:bCs/>
          <w:color w:val="BFBFBF" w:themeColor="background1" w:themeShade="BF"/>
          <w:sz w:val="20"/>
        </w:rPr>
      </w:pPr>
    </w:p>
    <w:p w14:paraId="79A3E437" w14:textId="77777777" w:rsidR="003E3AEA" w:rsidRPr="001353FC" w:rsidRDefault="003E3AEA" w:rsidP="00C47498">
      <w:pPr>
        <w:pStyle w:val="Ttulo"/>
        <w:ind w:left="567" w:hanging="567"/>
        <w:jc w:val="left"/>
        <w:rPr>
          <w:rFonts w:ascii="Arial" w:hAnsi="Arial" w:cs="Arial"/>
          <w:b/>
          <w:bCs/>
          <w:color w:val="BFBFBF" w:themeColor="background1" w:themeShade="BF"/>
          <w:sz w:val="20"/>
        </w:rPr>
      </w:pPr>
      <w:r w:rsidRPr="001353FC">
        <w:rPr>
          <w:rFonts w:ascii="Arial" w:hAnsi="Arial" w:cs="Arial"/>
          <w:b/>
          <w:bCs/>
          <w:color w:val="BFBFBF" w:themeColor="background1" w:themeShade="BF"/>
          <w:sz w:val="20"/>
        </w:rPr>
        <w:t>PARÁMETROS DE PRESENTACIÓN DEL TEXTO:</w:t>
      </w:r>
    </w:p>
    <w:p w14:paraId="1F76FDCE" w14:textId="77777777" w:rsidR="003E3AEA" w:rsidRPr="001353FC" w:rsidRDefault="003E3AEA" w:rsidP="00C47498">
      <w:pPr>
        <w:pStyle w:val="Ttulo"/>
        <w:ind w:left="567" w:hanging="567"/>
        <w:jc w:val="both"/>
        <w:rPr>
          <w:rFonts w:ascii="Arial" w:hAnsi="Arial" w:cs="Arial"/>
          <w:b/>
          <w:bCs/>
          <w:color w:val="BFBFBF" w:themeColor="background1" w:themeShade="BF"/>
          <w:sz w:val="20"/>
        </w:rPr>
      </w:pPr>
    </w:p>
    <w:p w14:paraId="32F38A00" w14:textId="77777777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El tamaño de la hoja en que se trabajará el formato será Oficio.</w:t>
      </w:r>
    </w:p>
    <w:p w14:paraId="4401E463" w14:textId="77777777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La letra a utilizar en el formato será Arial tamaño 12 para los textos y Arial tamaño 13 para los títulos o acápites.</w:t>
      </w:r>
    </w:p>
    <w:p w14:paraId="17A38142" w14:textId="35A4D28F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Las citas de normas, doctrina y/o jurisprudencia se hará en Time New </w:t>
      </w:r>
      <w:r w:rsidR="00945DDE" w:rsidRPr="001353FC">
        <w:rPr>
          <w:rFonts w:ascii="Arial" w:hAnsi="Arial" w:cs="Arial"/>
          <w:color w:val="BFBFBF" w:themeColor="background1" w:themeShade="BF"/>
          <w:sz w:val="20"/>
        </w:rPr>
        <w:t>Román</w:t>
      </w: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tamaño 12, en cursiva y dentro de paréntesis. Ej: </w:t>
      </w:r>
      <w:r w:rsidRPr="001353FC">
        <w:rPr>
          <w:rFonts w:ascii="Arial" w:hAnsi="Arial" w:cs="Arial"/>
          <w:i/>
          <w:iCs/>
          <w:color w:val="BFBFBF" w:themeColor="background1" w:themeShade="BF"/>
          <w:sz w:val="20"/>
        </w:rPr>
        <w:t>“(…) XXXXXX (…)”</w:t>
      </w:r>
      <w:r w:rsidRPr="001353FC">
        <w:rPr>
          <w:rFonts w:ascii="Arial" w:hAnsi="Arial" w:cs="Arial"/>
          <w:color w:val="BFBFBF" w:themeColor="background1" w:themeShade="BF"/>
          <w:sz w:val="20"/>
        </w:rPr>
        <w:t>.</w:t>
      </w:r>
    </w:p>
    <w:p w14:paraId="76A28BE7" w14:textId="761E0FD2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Las Notas de Referencias o Pi</w:t>
      </w:r>
      <w:r w:rsidR="007F67FD">
        <w:rPr>
          <w:rFonts w:ascii="Arial" w:hAnsi="Arial" w:cs="Arial"/>
          <w:color w:val="BFBFBF" w:themeColor="background1" w:themeShade="BF"/>
          <w:sz w:val="20"/>
        </w:rPr>
        <w:t>e</w:t>
      </w: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de Páginas serán en </w:t>
      </w:r>
      <w:r w:rsidR="007F67FD">
        <w:rPr>
          <w:rFonts w:ascii="Arial" w:hAnsi="Arial" w:cs="Arial"/>
          <w:color w:val="BFBFBF" w:themeColor="background1" w:themeShade="BF"/>
          <w:sz w:val="20"/>
        </w:rPr>
        <w:t>Arial</w:t>
      </w: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tamaño 8, Cursiva.</w:t>
      </w:r>
    </w:p>
    <w:p w14:paraId="54DE0F55" w14:textId="77777777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La letra y tamaño de “Proyectó”, “Elaboró”, “Revisó” y “Aprobó”, será en Arial 8 y negrilla; los datos con los cuales se diligencien estos parámetros, serán en el mismo tipo y tamaño de letra, sin negrilla.</w:t>
      </w:r>
    </w:p>
    <w:p w14:paraId="65FF17CD" w14:textId="77777777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Los títulos o acápites de las providencias deberán ir en mayúscula, negrita y subrayado, sin ningún tipo de numeración.</w:t>
      </w:r>
    </w:p>
    <w:p w14:paraId="06411135" w14:textId="77777777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b/>
          <w:bCs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Los párrafos que conforman cada uno de los acápites de la providencia, no tendrán sangría, iniciarán desde la margen inicial estipulada para el formato (4cm).</w:t>
      </w:r>
      <w:r w:rsidRPr="001353FC">
        <w:rPr>
          <w:rFonts w:ascii="Arial" w:hAnsi="Arial" w:cs="Arial"/>
          <w:b/>
          <w:bCs/>
          <w:color w:val="BFBFBF" w:themeColor="background1" w:themeShade="BF"/>
          <w:sz w:val="20"/>
        </w:rPr>
        <w:t xml:space="preserve"> </w:t>
      </w:r>
    </w:p>
    <w:p w14:paraId="093DC9CA" w14:textId="77777777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El espacio de interlineado de párrafo será de 1.5 cms.; los espacios entre acápites serán de 3.0cms, es decir doble espacio, al igual que el que separa el membrete de la fecha y ésta del primer acápite; los de firmas de 6.0cms., excepto la del Funcionario que proyectó y elaboró, la cual irá a 3.0cms. de la que le anteceda.</w:t>
      </w:r>
    </w:p>
    <w:p w14:paraId="22731251" w14:textId="0F2E8FFE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Los márgenes del documento serán: Superior: 3.0cms., Inferior: 3.0cms., Derecho: 3.0cms. </w:t>
      </w:r>
      <w:r w:rsidR="00945DDE" w:rsidRPr="001353FC">
        <w:rPr>
          <w:rFonts w:ascii="Arial" w:hAnsi="Arial" w:cs="Arial"/>
          <w:color w:val="BFBFBF" w:themeColor="background1" w:themeShade="BF"/>
          <w:sz w:val="20"/>
        </w:rPr>
        <w:t>he</w:t>
      </w:r>
      <w:r w:rsidRPr="001353FC">
        <w:rPr>
          <w:rFonts w:ascii="Arial" w:hAnsi="Arial" w:cs="Arial"/>
          <w:color w:val="BFBFBF" w:themeColor="background1" w:themeShade="BF"/>
          <w:sz w:val="20"/>
        </w:rPr>
        <w:t xml:space="preserve"> Izquierdo: 4.0cms.</w:t>
      </w:r>
    </w:p>
    <w:p w14:paraId="33926F4A" w14:textId="77777777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Los acápites podrán ser utilizados en género femenino o masculino y/o singular o plural, según corresponda al hecho que se investiga.</w:t>
      </w:r>
    </w:p>
    <w:p w14:paraId="13C436C3" w14:textId="77777777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Se podrá resaltar con negrilla, mayúscula sostenida, subrayado o cursiva, los datos de relevancia que cada funcionario estime pertinente.</w:t>
      </w:r>
    </w:p>
    <w:p w14:paraId="69759840" w14:textId="77777777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lastRenderedPageBreak/>
        <w:t xml:space="preserve">Los numerales que conforman el acápite denominado </w:t>
      </w:r>
      <w:r w:rsidRPr="001353FC">
        <w:rPr>
          <w:rFonts w:ascii="Arial" w:hAnsi="Arial" w:cs="Arial"/>
          <w:b/>
          <w:color w:val="BFBFBF" w:themeColor="background1" w:themeShade="BF"/>
          <w:sz w:val="20"/>
        </w:rPr>
        <w:t>“RESUELVE”</w:t>
      </w:r>
      <w:r w:rsidRPr="001353FC">
        <w:rPr>
          <w:rFonts w:ascii="Arial" w:hAnsi="Arial" w:cs="Arial"/>
          <w:color w:val="BFBFBF" w:themeColor="background1" w:themeShade="BF"/>
          <w:sz w:val="20"/>
        </w:rPr>
        <w:t>, deberán identificarse en letras, negrita y mayúscula, seguido de los dos puntos (:). Ej.: PRIMERO: Lo ordenado en cada numeral deberá tener sangría a 3.0cm., que iniciará desde la margen inicial estipulada para el formato.</w:t>
      </w:r>
    </w:p>
    <w:p w14:paraId="5F5EBF0B" w14:textId="77777777" w:rsidR="003E3AEA" w:rsidRPr="001353FC" w:rsidRDefault="003E3AEA" w:rsidP="00C47498">
      <w:pPr>
        <w:pStyle w:val="Ttulo"/>
        <w:numPr>
          <w:ilvl w:val="0"/>
          <w:numId w:val="1"/>
        </w:numPr>
        <w:ind w:left="567" w:hanging="567"/>
        <w:jc w:val="both"/>
        <w:rPr>
          <w:rFonts w:ascii="Arial" w:hAnsi="Arial" w:cs="Arial"/>
          <w:color w:val="BFBFBF" w:themeColor="background1" w:themeShade="BF"/>
          <w:sz w:val="20"/>
        </w:rPr>
      </w:pPr>
      <w:r w:rsidRPr="001353FC">
        <w:rPr>
          <w:rFonts w:ascii="Arial" w:hAnsi="Arial" w:cs="Arial"/>
          <w:color w:val="BFBFBF" w:themeColor="background1" w:themeShade="BF"/>
          <w:sz w:val="20"/>
        </w:rPr>
        <w:t>Los formatos no podrán tener encabezado distinto al correspondiente al Sistema Integrado de Gestión de Calidad.</w:t>
      </w:r>
    </w:p>
    <w:p w14:paraId="50D3E322" w14:textId="77777777" w:rsidR="003E3AEA" w:rsidRPr="001353FC" w:rsidRDefault="003E3AEA" w:rsidP="00C47498">
      <w:pPr>
        <w:pStyle w:val="Ttulo"/>
        <w:spacing w:line="360" w:lineRule="auto"/>
        <w:jc w:val="both"/>
        <w:rPr>
          <w:rFonts w:ascii="Arial" w:hAnsi="Arial" w:cs="Arial"/>
          <w:color w:val="BFBFBF" w:themeColor="background1" w:themeShade="BF"/>
          <w:sz w:val="20"/>
        </w:rPr>
      </w:pPr>
    </w:p>
    <w:p w14:paraId="6BBD7CE5" w14:textId="77777777" w:rsidR="00AC3183" w:rsidRPr="00A515D8" w:rsidRDefault="003078F4" w:rsidP="00C47498">
      <w:pPr>
        <w:pStyle w:val="Ttulo"/>
        <w:spacing w:line="360" w:lineRule="auto"/>
        <w:ind w:left="567" w:hanging="567"/>
        <w:jc w:val="both"/>
        <w:rPr>
          <w:rFonts w:ascii="Arial" w:hAnsi="Arial" w:cs="Arial"/>
          <w:iCs/>
        </w:rPr>
      </w:pPr>
    </w:p>
    <w:sectPr w:rsidR="00AC3183" w:rsidRPr="00A515D8" w:rsidSect="00384154">
      <w:headerReference w:type="default" r:id="rId8"/>
      <w:footerReference w:type="default" r:id="rId9"/>
      <w:pgSz w:w="12240" w:h="20160" w:code="5"/>
      <w:pgMar w:top="1701" w:right="1701" w:bottom="1701" w:left="2268" w:header="709" w:footer="9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7EC26" w14:textId="77777777" w:rsidR="003078F4" w:rsidRDefault="003078F4" w:rsidP="00CC3543">
      <w:r>
        <w:separator/>
      </w:r>
    </w:p>
  </w:endnote>
  <w:endnote w:type="continuationSeparator" w:id="0">
    <w:p w14:paraId="58490D3B" w14:textId="77777777" w:rsidR="003078F4" w:rsidRDefault="003078F4" w:rsidP="00CC3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swiss"/>
    <w:pitch w:val="variable"/>
    <w:sig w:usb0="E7002EFF" w:usb1="D200FDFF" w:usb2="0A0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A01AC" w14:textId="1AF4C179" w:rsidR="00945DDE" w:rsidRPr="007D2128" w:rsidRDefault="00945DDE" w:rsidP="00945DDE">
    <w:pPr>
      <w:pStyle w:val="Piedepgina"/>
      <w:numPr>
        <w:ilvl w:val="0"/>
        <w:numId w:val="2"/>
      </w:numPr>
      <w:tabs>
        <w:tab w:val="clear" w:pos="4419"/>
        <w:tab w:val="clear" w:pos="8838"/>
        <w:tab w:val="center" w:pos="4252"/>
        <w:tab w:val="right" w:pos="8504"/>
      </w:tabs>
      <w:jc w:val="center"/>
      <w:rPr>
        <w:rFonts w:ascii="Arial" w:hAnsi="Arial" w:cs="Arial"/>
        <w:sz w:val="16"/>
        <w:szCs w:val="16"/>
      </w:rPr>
    </w:pPr>
    <w:bookmarkStart w:id="4" w:name="_Hlk211866398"/>
    <w:bookmarkStart w:id="5" w:name="_Hlk210293931"/>
    <w:r>
      <w:rPr>
        <w:noProof/>
        <w:lang w:val="es-MX" w:eastAsia="es-MX"/>
      </w:rPr>
      <w:drawing>
        <wp:anchor distT="0" distB="0" distL="114300" distR="114300" simplePos="0" relativeHeight="251661824" behindDoc="0" locked="0" layoutInCell="1" allowOverlap="1" wp14:anchorId="7B65094D" wp14:editId="4DC4BE7F">
          <wp:simplePos x="0" y="0"/>
          <wp:positionH relativeFrom="column">
            <wp:posOffset>4893945</wp:posOffset>
          </wp:positionH>
          <wp:positionV relativeFrom="page">
            <wp:posOffset>11753850</wp:posOffset>
          </wp:positionV>
          <wp:extent cx="926465" cy="516890"/>
          <wp:effectExtent l="0" t="0" r="698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51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2128">
      <w:rPr>
        <w:rFonts w:ascii="Arial" w:hAnsi="Arial" w:cs="Arial"/>
        <w:sz w:val="16"/>
        <w:szCs w:val="16"/>
      </w:rPr>
      <w:t>Est</w:t>
    </w:r>
    <w:r>
      <w:rPr>
        <w:rFonts w:ascii="Arial" w:hAnsi="Arial" w:cs="Arial"/>
        <w:sz w:val="16"/>
        <w:szCs w:val="16"/>
      </w:rPr>
      <w:t>e documento es propiedad del EJÉ</w:t>
    </w:r>
    <w:r w:rsidRPr="007D2128">
      <w:rPr>
        <w:rFonts w:ascii="Arial" w:hAnsi="Arial" w:cs="Arial"/>
        <w:sz w:val="16"/>
        <w:szCs w:val="16"/>
      </w:rPr>
      <w:t>RCITO NACIONAL</w:t>
    </w:r>
    <w:r>
      <w:rPr>
        <w:rFonts w:ascii="Arial" w:hAnsi="Arial" w:cs="Arial"/>
        <w:sz w:val="16"/>
        <w:szCs w:val="16"/>
      </w:rPr>
      <w:t xml:space="preserve">                                                </w:t>
    </w:r>
  </w:p>
  <w:p w14:paraId="3A9EFA2D" w14:textId="74FD820F" w:rsidR="00945DDE" w:rsidRPr="007D2128" w:rsidRDefault="00945DDE" w:rsidP="00945DDE">
    <w:pPr>
      <w:pStyle w:val="Piedepgina"/>
      <w:numPr>
        <w:ilvl w:val="0"/>
        <w:numId w:val="2"/>
      </w:numPr>
      <w:jc w:val="center"/>
      <w:rPr>
        <w:rFonts w:ascii="Arial" w:hAnsi="Arial" w:cs="Arial"/>
        <w:sz w:val="16"/>
        <w:szCs w:val="16"/>
      </w:rPr>
    </w:pPr>
    <w:r w:rsidRPr="008F1432">
      <w:rPr>
        <w:rFonts w:ascii="Arial" w:hAnsi="Arial" w:cs="Arial"/>
        <w:sz w:val="16"/>
        <w:szCs w:val="16"/>
      </w:rPr>
      <w:t>No está autorizada su reproducción total o parcial</w:t>
    </w:r>
    <w:bookmarkEnd w:id="4"/>
  </w:p>
  <w:bookmarkEnd w:id="5"/>
  <w:p w14:paraId="7A85D180" w14:textId="77777777" w:rsidR="00945DDE" w:rsidRDefault="00945D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F8E6EC" w14:textId="77777777" w:rsidR="003078F4" w:rsidRDefault="003078F4" w:rsidP="00CC3543">
      <w:r>
        <w:separator/>
      </w:r>
    </w:p>
  </w:footnote>
  <w:footnote w:type="continuationSeparator" w:id="0">
    <w:p w14:paraId="50511502" w14:textId="77777777" w:rsidR="003078F4" w:rsidRDefault="003078F4" w:rsidP="00CC3543">
      <w:r>
        <w:continuationSeparator/>
      </w:r>
    </w:p>
  </w:footnote>
  <w:footnote w:id="1">
    <w:p w14:paraId="7066E17C" w14:textId="77777777" w:rsidR="00D51AE7" w:rsidRPr="00945DDE" w:rsidRDefault="00D26F2F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Style w:val="Refdenotaalpie"/>
          <w:rFonts w:ascii="Arial" w:hAnsi="Arial" w:cs="Arial"/>
          <w:sz w:val="16"/>
          <w:szCs w:val="16"/>
        </w:rPr>
        <w:footnoteRef/>
      </w:r>
      <w:r w:rsidRPr="00945DDE">
        <w:rPr>
          <w:rFonts w:ascii="Arial" w:hAnsi="Arial" w:cs="Arial"/>
          <w:sz w:val="16"/>
          <w:szCs w:val="16"/>
        </w:rPr>
        <w:t xml:space="preserve"> </w:t>
      </w:r>
      <w:r w:rsidR="00D51AE7" w:rsidRPr="00945DDE">
        <w:rPr>
          <w:rFonts w:ascii="Arial" w:eastAsia="Arial Unicode MS" w:hAnsi="Arial" w:cs="Arial"/>
          <w:b/>
          <w:bCs/>
          <w:sz w:val="16"/>
          <w:szCs w:val="16"/>
          <w:lang w:val="es-ES"/>
        </w:rPr>
        <w:t>Artículo 125.</w:t>
      </w:r>
      <w:r w:rsidR="00D51AE7"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  <w:r w:rsidR="00D51AE7" w:rsidRPr="00945DDE">
        <w:rPr>
          <w:rFonts w:ascii="Arial" w:eastAsia="Arial Unicode MS" w:hAnsi="Arial" w:cs="Arial"/>
          <w:b/>
          <w:bCs/>
          <w:sz w:val="16"/>
          <w:szCs w:val="16"/>
          <w:lang w:val="es-ES"/>
        </w:rPr>
        <w:t>Principio de publicidad.</w:t>
      </w:r>
      <w:r w:rsidR="00D51AE7" w:rsidRPr="00945DDE">
        <w:rPr>
          <w:rFonts w:ascii="Arial" w:eastAsia="Arial Unicode MS" w:hAnsi="Arial" w:cs="Arial"/>
          <w:sz w:val="16"/>
          <w:szCs w:val="16"/>
          <w:lang w:val="es-ES"/>
        </w:rPr>
        <w:t> El disciplinable tendrá derecho a conocer las diligencias disciplinarias para controvertir las pruebas que se alleguen en su contra y solicitar la práctica de pruebas. Por lo tanto, iniciada la indagación se notificará al destinatario para que ejerza sus derechos de contradicción y defensa.</w:t>
      </w:r>
    </w:p>
    <w:p w14:paraId="35E54464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377D81ED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En virtud de este principio:</w:t>
      </w:r>
    </w:p>
    <w:p w14:paraId="64EE3384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213B47AA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1. Las autoridades darán a conocer sus decisiones mediante las comunicaciones o publicaciones que las normas vigentes establezcan.</w:t>
      </w:r>
    </w:p>
    <w:p w14:paraId="7A391022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7A2CDE36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2. Las sanciones impuestas se registrarán ante la División de Registro y Control de la Procuraduría General de la Nación y se archivarán en la correspondiente hoja de vida,</w:t>
      </w:r>
    </w:p>
    <w:p w14:paraId="2655B32E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40C7C566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3. Las Fuerzas Militares dispondrán lo necesario para asegurar el archivo de los expedientes disciplinarios.</w:t>
      </w:r>
    </w:p>
    <w:p w14:paraId="4AECC427" w14:textId="77777777" w:rsidR="00D26F2F" w:rsidRPr="00945DDE" w:rsidRDefault="00D26F2F" w:rsidP="00D51AE7">
      <w:pPr>
        <w:pStyle w:val="Sinespaciado"/>
        <w:jc w:val="both"/>
        <w:rPr>
          <w:rFonts w:ascii="Arial" w:hAnsi="Arial" w:cs="Arial"/>
          <w:sz w:val="16"/>
          <w:szCs w:val="16"/>
        </w:rPr>
      </w:pPr>
    </w:p>
  </w:footnote>
  <w:footnote w:id="2">
    <w:p w14:paraId="782DEDCC" w14:textId="77777777" w:rsidR="00D51AE7" w:rsidRPr="00945DDE" w:rsidRDefault="00D26F2F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Style w:val="Refdenotaalpie"/>
          <w:rFonts w:ascii="Arial" w:hAnsi="Arial" w:cs="Arial"/>
          <w:sz w:val="16"/>
          <w:szCs w:val="16"/>
        </w:rPr>
        <w:footnoteRef/>
      </w:r>
      <w:r w:rsidRPr="00945DDE">
        <w:rPr>
          <w:rFonts w:ascii="Arial" w:hAnsi="Arial" w:cs="Arial"/>
          <w:sz w:val="16"/>
          <w:szCs w:val="16"/>
        </w:rPr>
        <w:t xml:space="preserve"> </w:t>
      </w:r>
      <w:r w:rsidR="00D51AE7" w:rsidRPr="00945DDE">
        <w:rPr>
          <w:rFonts w:ascii="Arial" w:eastAsia="Arial Unicode MS" w:hAnsi="Arial" w:cs="Arial"/>
          <w:b/>
          <w:bCs/>
          <w:sz w:val="16"/>
          <w:szCs w:val="16"/>
          <w:lang w:val="es-ES"/>
        </w:rPr>
        <w:t>Artículo 149.</w:t>
      </w:r>
      <w:r w:rsidR="00D51AE7"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  <w:r w:rsidR="00D51AE7" w:rsidRPr="00945DDE">
        <w:rPr>
          <w:rFonts w:ascii="Arial" w:eastAsia="Arial Unicode MS" w:hAnsi="Arial" w:cs="Arial"/>
          <w:b/>
          <w:bCs/>
          <w:sz w:val="16"/>
          <w:szCs w:val="16"/>
          <w:lang w:val="es-ES"/>
        </w:rPr>
        <w:t>Derechos del investigado. </w:t>
      </w:r>
      <w:r w:rsidR="00D51AE7" w:rsidRPr="00945DDE">
        <w:rPr>
          <w:rFonts w:ascii="Arial" w:eastAsia="Arial Unicode MS" w:hAnsi="Arial" w:cs="Arial"/>
          <w:sz w:val="16"/>
          <w:szCs w:val="16"/>
          <w:lang w:val="es-ES"/>
        </w:rPr>
        <w:t>El investigado y el defensor para los fines de su cargo, tienen los siguientes derechos:</w:t>
      </w:r>
    </w:p>
    <w:p w14:paraId="15089EF4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06C6A33A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1. Acceder a la actuación disciplinaria.</w:t>
      </w:r>
    </w:p>
    <w:p w14:paraId="0D709E79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347C367D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2. Designar defensor si lo considera necesario.</w:t>
      </w:r>
    </w:p>
    <w:p w14:paraId="1C432B89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57E9DD3E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3. Ser oído en versión libre, en cualquier etapa de la actuación, hasta antes del fallo de primera instancia.</w:t>
      </w:r>
    </w:p>
    <w:p w14:paraId="41D96F63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4D92F6F7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4. Solicitar o aportar pruebas y controvertirlas, e intervenir en su práctica.</w:t>
      </w:r>
    </w:p>
    <w:p w14:paraId="1A193EF2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55907BE4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5. Rendir descargos.</w:t>
      </w:r>
    </w:p>
    <w:p w14:paraId="22EDB997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14F58E94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6. Impugnar y sustentar las decisiones cuando hubiere lugar a ello.</w:t>
      </w:r>
    </w:p>
    <w:p w14:paraId="2B6B8A80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57AD15F5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7. Obtener copias de la actuación.</w:t>
      </w:r>
    </w:p>
    <w:p w14:paraId="26304075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 </w:t>
      </w:r>
    </w:p>
    <w:p w14:paraId="242583ED" w14:textId="77777777" w:rsidR="00D51AE7" w:rsidRPr="00945DDE" w:rsidRDefault="00D51AE7" w:rsidP="00D51AE7">
      <w:pPr>
        <w:shd w:val="clear" w:color="auto" w:fill="FFFFFF"/>
        <w:jc w:val="both"/>
        <w:rPr>
          <w:rFonts w:ascii="Arial" w:eastAsia="Arial Unicode MS" w:hAnsi="Arial" w:cs="Arial"/>
          <w:sz w:val="16"/>
          <w:szCs w:val="16"/>
        </w:rPr>
      </w:pPr>
      <w:r w:rsidRPr="00945DDE">
        <w:rPr>
          <w:rFonts w:ascii="Arial" w:eastAsia="Arial Unicode MS" w:hAnsi="Arial" w:cs="Arial"/>
          <w:sz w:val="16"/>
          <w:szCs w:val="16"/>
          <w:lang w:val="es-ES"/>
        </w:rPr>
        <w:t>8. Presentar alegatos de conclusión antes del fallo de primera instancia.</w:t>
      </w:r>
    </w:p>
    <w:p w14:paraId="4E42D025" w14:textId="77777777" w:rsidR="00D26F2F" w:rsidRPr="00945DDE" w:rsidRDefault="00D26F2F" w:rsidP="00D51AE7">
      <w:pPr>
        <w:spacing w:after="150"/>
        <w:jc w:val="both"/>
        <w:rPr>
          <w:rFonts w:ascii="Arial" w:hAnsi="Arial" w:cs="Arial"/>
          <w:sz w:val="18"/>
          <w:szCs w:val="18"/>
        </w:rPr>
      </w:pPr>
    </w:p>
    <w:p w14:paraId="74380C5B" w14:textId="77777777" w:rsidR="00D26F2F" w:rsidRPr="00945DDE" w:rsidRDefault="00D26F2F" w:rsidP="00D26F2F">
      <w:pPr>
        <w:pStyle w:val="Textonotapie"/>
        <w:rPr>
          <w:rFonts w:ascii="Arial" w:hAnsi="Arial" w:cs="Arial"/>
          <w:sz w:val="18"/>
          <w:szCs w:val="18"/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Ind w:w="-7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679"/>
      <w:gridCol w:w="2551"/>
      <w:gridCol w:w="2693"/>
    </w:tblGrid>
    <w:tr w:rsidR="00945DDE" w:rsidRPr="008A4616" w14:paraId="3A20238A" w14:textId="77777777" w:rsidTr="00384154">
      <w:trPr>
        <w:trHeight w:val="303"/>
      </w:trPr>
      <w:tc>
        <w:tcPr>
          <w:tcW w:w="467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E61C1B3" w14:textId="3AC5D497" w:rsidR="00945DDE" w:rsidRPr="008A4616" w:rsidRDefault="00520236" w:rsidP="00945DDE">
          <w:pPr>
            <w:spacing w:line="276" w:lineRule="auto"/>
            <w:ind w:left="743" w:hanging="141"/>
            <w:rPr>
              <w:rFonts w:ascii="Arial" w:hAnsi="Arial" w:cs="Arial"/>
              <w:b/>
              <w:bCs/>
              <w:sz w:val="16"/>
              <w:szCs w:val="16"/>
              <w:lang w:val="es-ES"/>
            </w:rPr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71552" behindDoc="1" locked="0" layoutInCell="1" allowOverlap="1" wp14:anchorId="47F2E72B" wp14:editId="76F5DA73">
                <wp:simplePos x="0" y="0"/>
                <wp:positionH relativeFrom="margin">
                  <wp:posOffset>-92710</wp:posOffset>
                </wp:positionH>
                <wp:positionV relativeFrom="paragraph">
                  <wp:posOffset>-8890</wp:posOffset>
                </wp:positionV>
                <wp:extent cx="603885" cy="659765"/>
                <wp:effectExtent l="0" t="0" r="5715" b="6985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5" t="5185" r="14075" b="162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88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45DDE">
            <w:rPr>
              <w:rFonts w:ascii="Arial" w:hAnsi="Arial" w:cs="Arial"/>
              <w:b/>
              <w:bCs/>
              <w:sz w:val="16"/>
              <w:szCs w:val="16"/>
              <w:lang w:val="es-ES"/>
            </w:rPr>
            <w:t xml:space="preserve"> </w:t>
          </w:r>
          <w:r>
            <w:rPr>
              <w:rFonts w:ascii="Arial" w:hAnsi="Arial" w:cs="Arial"/>
              <w:b/>
              <w:bCs/>
              <w:sz w:val="16"/>
              <w:szCs w:val="16"/>
              <w:lang w:val="es-ES"/>
            </w:rPr>
            <w:t xml:space="preserve">    </w:t>
          </w:r>
          <w:r w:rsidR="00945DDE" w:rsidRPr="008A4616">
            <w:rPr>
              <w:rFonts w:ascii="Arial" w:hAnsi="Arial" w:cs="Arial"/>
              <w:b/>
              <w:bCs/>
              <w:sz w:val="16"/>
              <w:szCs w:val="16"/>
              <w:lang w:val="es-ES"/>
            </w:rPr>
            <w:t>MINISTERIO DE DEFENSA NACIONAL</w:t>
          </w:r>
        </w:p>
        <w:p w14:paraId="213A9CE0" w14:textId="7FBF164C" w:rsidR="00945DDE" w:rsidRPr="008A4616" w:rsidRDefault="00945DDE" w:rsidP="00945DDE">
          <w:pPr>
            <w:spacing w:line="276" w:lineRule="auto"/>
            <w:ind w:left="602"/>
            <w:rPr>
              <w:rFonts w:ascii="Arial" w:hAnsi="Arial" w:cs="Arial"/>
              <w:b/>
              <w:bCs/>
              <w:sz w:val="16"/>
              <w:szCs w:val="16"/>
              <w:lang w:val="es-E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val="es-ES"/>
            </w:rPr>
            <w:t xml:space="preserve"> </w:t>
          </w:r>
          <w:r w:rsidR="00520236">
            <w:rPr>
              <w:rFonts w:ascii="Arial" w:hAnsi="Arial" w:cs="Arial"/>
              <w:b/>
              <w:bCs/>
              <w:sz w:val="16"/>
              <w:szCs w:val="16"/>
              <w:lang w:val="es-ES"/>
            </w:rPr>
            <w:t xml:space="preserve">    </w:t>
          </w:r>
          <w:r w:rsidRPr="008A4616">
            <w:rPr>
              <w:rFonts w:ascii="Arial" w:hAnsi="Arial" w:cs="Arial"/>
              <w:b/>
              <w:bCs/>
              <w:sz w:val="16"/>
              <w:szCs w:val="16"/>
              <w:lang w:val="es-ES"/>
            </w:rPr>
            <w:t>COMANDO GENERAL FUERZAS MILITARES</w:t>
          </w:r>
        </w:p>
        <w:p w14:paraId="1ADCDA81" w14:textId="4623372A" w:rsidR="00945DDE" w:rsidRDefault="00945DDE" w:rsidP="00945DDE">
          <w:pPr>
            <w:spacing w:line="276" w:lineRule="auto"/>
            <w:ind w:left="602"/>
            <w:rPr>
              <w:rFonts w:ascii="Arial" w:hAnsi="Arial" w:cs="Arial"/>
              <w:b/>
              <w:bCs/>
              <w:sz w:val="16"/>
              <w:szCs w:val="16"/>
              <w:lang w:val="es-E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val="es-ES"/>
            </w:rPr>
            <w:t xml:space="preserve"> </w:t>
          </w:r>
          <w:r w:rsidR="00520236">
            <w:rPr>
              <w:rFonts w:ascii="Arial" w:hAnsi="Arial" w:cs="Arial"/>
              <w:b/>
              <w:bCs/>
              <w:sz w:val="16"/>
              <w:szCs w:val="16"/>
              <w:lang w:val="es-ES"/>
            </w:rPr>
            <w:t xml:space="preserve">    </w:t>
          </w:r>
          <w:r w:rsidRPr="008A4616">
            <w:rPr>
              <w:rFonts w:ascii="Arial" w:hAnsi="Arial" w:cs="Arial"/>
              <w:b/>
              <w:bCs/>
              <w:sz w:val="16"/>
              <w:szCs w:val="16"/>
              <w:lang w:val="es-ES"/>
            </w:rPr>
            <w:t>EJÉRCITO NACIONAL</w:t>
          </w:r>
        </w:p>
        <w:p w14:paraId="1CB18989" w14:textId="467B5FBC" w:rsidR="00520236" w:rsidRPr="005C1A8A" w:rsidRDefault="00520236" w:rsidP="00520236">
          <w:pPr>
            <w:widowControl w:val="0"/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               </w:t>
          </w:r>
          <w:r w:rsidRPr="005C1A8A">
            <w:rPr>
              <w:rFonts w:ascii="Arial" w:hAnsi="Arial" w:cs="Arial"/>
              <w:b/>
              <w:bCs/>
              <w:sz w:val="16"/>
              <w:szCs w:val="16"/>
            </w:rPr>
            <w:t>DIRECCIÓN DE ASUNTOS DISCIPLINARIOS Y</w:t>
          </w:r>
        </w:p>
        <w:p w14:paraId="25B75684" w14:textId="06148E3C" w:rsidR="00945DDE" w:rsidRPr="008A4616" w:rsidRDefault="00520236" w:rsidP="00520236">
          <w:pPr>
            <w:spacing w:line="276" w:lineRule="auto"/>
            <w:rPr>
              <w:rFonts w:ascii="Arial" w:hAnsi="Arial" w:cs="Arial"/>
              <w:b/>
              <w:bCs/>
              <w:sz w:val="16"/>
              <w:szCs w:val="16"/>
              <w:lang w:val="es-ES"/>
            </w:rPr>
          </w:pPr>
          <w:r>
            <w:rPr>
              <w:rFonts w:cs="Arial"/>
              <w:b/>
              <w:bCs/>
              <w:sz w:val="16"/>
              <w:szCs w:val="16"/>
            </w:rPr>
            <w:t xml:space="preserve">                     </w:t>
          </w:r>
          <w:r w:rsidRPr="005C1A8A">
            <w:rPr>
              <w:rFonts w:ascii="Arial" w:hAnsi="Arial" w:cs="Arial"/>
              <w:b/>
              <w:bCs/>
              <w:sz w:val="16"/>
              <w:szCs w:val="16"/>
            </w:rPr>
            <w:t>ADMINISTRATIVOS DEL EJERCITO NACIONAL</w:t>
          </w:r>
        </w:p>
      </w:tc>
      <w:tc>
        <w:tcPr>
          <w:tcW w:w="255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57EBCA8" w14:textId="0F3662E9" w:rsidR="00945DDE" w:rsidRPr="00A13E1D" w:rsidRDefault="00945DDE" w:rsidP="00390DBB">
          <w:pPr>
            <w:suppressLineNumbers/>
            <w:tabs>
              <w:tab w:val="center" w:pos="4818"/>
              <w:tab w:val="right" w:pos="9637"/>
            </w:tabs>
            <w:ind w:left="34"/>
            <w:jc w:val="center"/>
            <w:rPr>
              <w:rFonts w:ascii="Arial" w:hAnsi="Arial" w:cs="Arial"/>
              <w:b/>
              <w:color w:val="000000"/>
              <w:sz w:val="20"/>
              <w:szCs w:val="20"/>
              <w:lang w:val="es-ES"/>
            </w:rPr>
          </w:pPr>
          <w:r w:rsidRPr="00520236">
            <w:rPr>
              <w:rFonts w:ascii="Arial" w:hAnsi="Arial" w:cs="Arial"/>
              <w:b/>
              <w:color w:val="000000" w:themeColor="text1"/>
              <w:sz w:val="18"/>
              <w:szCs w:val="20"/>
              <w:lang w:eastAsia="en-US"/>
            </w:rPr>
            <w:t>AUTO QUE INCORPORA PRUEBA TRASLADADA EN ACTUACIÓN</w:t>
          </w:r>
          <w:ins w:id="1" w:author="PD01.Lina Marcela Alape Rayo" w:date="2026-02-16T14:36:00Z">
            <w:r w:rsidR="00A14E74">
              <w:rPr>
                <w:rFonts w:ascii="Arial" w:hAnsi="Arial" w:cs="Arial"/>
                <w:b/>
                <w:color w:val="000000" w:themeColor="text1"/>
                <w:sz w:val="18"/>
                <w:szCs w:val="20"/>
                <w:lang w:eastAsia="en-US"/>
              </w:rPr>
              <w:t xml:space="preserve"> DISCIPLI</w:t>
            </w:r>
          </w:ins>
          <w:ins w:id="2" w:author="PD01.Lina Marcela Alape Rayo" w:date="2026-02-16T14:37:00Z">
            <w:r w:rsidR="00A14E74">
              <w:rPr>
                <w:rFonts w:ascii="Arial" w:hAnsi="Arial" w:cs="Arial"/>
                <w:b/>
                <w:color w:val="000000" w:themeColor="text1"/>
                <w:sz w:val="18"/>
                <w:szCs w:val="20"/>
                <w:lang w:eastAsia="en-US"/>
              </w:rPr>
              <w:t>NARIA</w:t>
            </w:r>
          </w:ins>
          <w:del w:id="3" w:author="PD01.Lina Marcela Alape Rayo" w:date="2026-02-16T14:36:00Z">
            <w:r w:rsidRPr="00520236" w:rsidDel="00A14E74">
              <w:rPr>
                <w:rFonts w:ascii="Arial" w:hAnsi="Arial" w:cs="Arial"/>
                <w:b/>
                <w:color w:val="000000" w:themeColor="text1"/>
                <w:sz w:val="18"/>
                <w:szCs w:val="20"/>
                <w:lang w:eastAsia="en-US"/>
              </w:rPr>
              <w:delText>IA</w:delText>
            </w:r>
          </w:del>
        </w:p>
      </w:tc>
      <w:tc>
        <w:tcPr>
          <w:tcW w:w="26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A181D12" w14:textId="13503335" w:rsidR="00945DDE" w:rsidRPr="008A4616" w:rsidRDefault="00945DDE" w:rsidP="00945DDE">
          <w:pPr>
            <w:spacing w:line="276" w:lineRule="auto"/>
            <w:rPr>
              <w:rFonts w:ascii="Arial" w:hAnsi="Arial" w:cs="Arial"/>
              <w:b/>
              <w:bCs/>
              <w:sz w:val="16"/>
              <w:szCs w:val="16"/>
              <w:lang w:val="es-ES"/>
            </w:rPr>
          </w:pPr>
          <w:r w:rsidRPr="008A4616">
            <w:rPr>
              <w:rFonts w:ascii="Arial" w:hAnsi="Arial" w:cs="Arial"/>
              <w:b/>
              <w:bCs/>
              <w:sz w:val="16"/>
              <w:szCs w:val="16"/>
              <w:lang w:val="es-ES"/>
            </w:rPr>
            <w:t>Pág.</w:t>
          </w:r>
          <w:r w:rsidRPr="008A4616">
            <w:rPr>
              <w:rFonts w:ascii="Arial" w:hAnsi="Arial" w:cs="Arial"/>
              <w:sz w:val="16"/>
              <w:szCs w:val="16"/>
              <w:lang w:val="es-ES"/>
            </w:rPr>
            <w:t xml:space="preserve"> </w:t>
          </w:r>
          <w:r w:rsidRPr="008A4616">
            <w:rPr>
              <w:rFonts w:ascii="Arial" w:hAnsi="Arial" w:cs="Arial"/>
              <w:sz w:val="16"/>
              <w:szCs w:val="16"/>
              <w:lang w:val="es-ES"/>
            </w:rPr>
            <w:fldChar w:fldCharType="begin"/>
          </w:r>
          <w:r w:rsidRPr="008A4616">
            <w:rPr>
              <w:rFonts w:ascii="Arial" w:hAnsi="Arial" w:cs="Arial"/>
              <w:sz w:val="16"/>
              <w:szCs w:val="16"/>
              <w:lang w:val="es-ES"/>
            </w:rPr>
            <w:instrText>PAGE   \* MERGEFORMAT</w:instrText>
          </w:r>
          <w:r w:rsidRPr="008A4616">
            <w:rPr>
              <w:rFonts w:ascii="Arial" w:hAnsi="Arial" w:cs="Arial"/>
              <w:sz w:val="16"/>
              <w:szCs w:val="16"/>
              <w:lang w:val="es-ES"/>
            </w:rPr>
            <w:fldChar w:fldCharType="separate"/>
          </w:r>
          <w:r w:rsidR="00A14E74">
            <w:rPr>
              <w:rFonts w:ascii="Arial" w:hAnsi="Arial" w:cs="Arial"/>
              <w:noProof/>
              <w:sz w:val="16"/>
              <w:szCs w:val="16"/>
              <w:lang w:val="es-ES"/>
            </w:rPr>
            <w:t>1</w:t>
          </w:r>
          <w:r w:rsidRPr="008A4616">
            <w:rPr>
              <w:rFonts w:ascii="Arial" w:hAnsi="Arial" w:cs="Arial"/>
              <w:sz w:val="16"/>
              <w:szCs w:val="16"/>
              <w:lang w:val="es-ES"/>
            </w:rPr>
            <w:fldChar w:fldCharType="end"/>
          </w:r>
          <w:r w:rsidRPr="008A4616">
            <w:rPr>
              <w:rFonts w:ascii="Arial" w:hAnsi="Arial" w:cs="Arial"/>
              <w:sz w:val="16"/>
              <w:szCs w:val="16"/>
              <w:lang w:val="es-ES"/>
            </w:rPr>
            <w:t xml:space="preserve"> de </w:t>
          </w:r>
          <w:r>
            <w:rPr>
              <w:rFonts w:ascii="Arial" w:hAnsi="Arial" w:cs="Arial"/>
              <w:sz w:val="16"/>
              <w:szCs w:val="16"/>
              <w:lang w:val="es-ES"/>
            </w:rPr>
            <w:t>3</w:t>
          </w:r>
        </w:p>
      </w:tc>
    </w:tr>
    <w:tr w:rsidR="00945DDE" w:rsidRPr="008A4616" w14:paraId="56848A72" w14:textId="77777777" w:rsidTr="00384154">
      <w:trPr>
        <w:trHeight w:val="243"/>
      </w:trPr>
      <w:tc>
        <w:tcPr>
          <w:tcW w:w="467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E004377" w14:textId="77777777" w:rsidR="00945DDE" w:rsidRPr="008A4616" w:rsidRDefault="00945DDE" w:rsidP="00945DDE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val="es-ES"/>
            </w:rPr>
          </w:pPr>
        </w:p>
      </w:tc>
      <w:tc>
        <w:tcPr>
          <w:tcW w:w="255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B29205E" w14:textId="77777777" w:rsidR="00945DDE" w:rsidRPr="008A4616" w:rsidRDefault="00945DDE" w:rsidP="00945DDE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3CBA4F8" w14:textId="50D0363A" w:rsidR="00945DDE" w:rsidRPr="008A4616" w:rsidRDefault="00945DDE" w:rsidP="00945DDE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  <w:lang w:val="es-ES"/>
            </w:rPr>
          </w:pPr>
          <w:r w:rsidRPr="008A4616">
            <w:rPr>
              <w:rFonts w:ascii="Arial" w:hAnsi="Arial" w:cs="Arial"/>
              <w:b/>
              <w:sz w:val="16"/>
              <w:szCs w:val="16"/>
              <w:lang w:val="es-ES"/>
            </w:rPr>
            <w:t>Código</w:t>
          </w:r>
          <w:r w:rsidRPr="008A4616">
            <w:rPr>
              <w:rFonts w:ascii="Arial" w:hAnsi="Arial" w:cs="Arial"/>
              <w:sz w:val="16"/>
              <w:szCs w:val="16"/>
              <w:lang w:val="es-ES"/>
            </w:rPr>
            <w:t xml:space="preserve">: </w:t>
          </w:r>
          <w:r w:rsidR="00423A55" w:rsidRPr="00423A55">
            <w:rPr>
              <w:rFonts w:ascii="Arial" w:hAnsi="Arial" w:cs="Arial"/>
              <w:sz w:val="16"/>
              <w:lang w:val="es-ES"/>
            </w:rPr>
            <w:t>FO-DADAE-2336</w:t>
          </w:r>
        </w:p>
      </w:tc>
    </w:tr>
    <w:tr w:rsidR="00945DDE" w:rsidRPr="008A4616" w14:paraId="4FFE1366" w14:textId="77777777" w:rsidTr="00384154">
      <w:trPr>
        <w:trHeight w:val="296"/>
      </w:trPr>
      <w:tc>
        <w:tcPr>
          <w:tcW w:w="467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5C014C7" w14:textId="77777777" w:rsidR="00945DDE" w:rsidRPr="008A4616" w:rsidRDefault="00945DDE" w:rsidP="00945DDE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val="es-ES"/>
            </w:rPr>
          </w:pPr>
        </w:p>
      </w:tc>
      <w:tc>
        <w:tcPr>
          <w:tcW w:w="255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4E9D635" w14:textId="77777777" w:rsidR="00945DDE" w:rsidRPr="008A4616" w:rsidRDefault="00945DDE" w:rsidP="00945DDE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9CB86C5" w14:textId="7C403EC5" w:rsidR="00945DDE" w:rsidRPr="008A4616" w:rsidRDefault="00945DDE" w:rsidP="00945DDE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  <w:lang w:val="es-ES"/>
            </w:rPr>
          </w:pPr>
          <w:r w:rsidRPr="008A4616">
            <w:rPr>
              <w:rFonts w:ascii="Arial" w:hAnsi="Arial" w:cs="Arial"/>
              <w:b/>
              <w:sz w:val="16"/>
              <w:szCs w:val="16"/>
              <w:lang w:val="es-ES"/>
            </w:rPr>
            <w:t>Versión:</w:t>
          </w:r>
          <w:r w:rsidRPr="008A4616">
            <w:rPr>
              <w:rFonts w:ascii="Arial" w:hAnsi="Arial" w:cs="Arial"/>
              <w:sz w:val="16"/>
              <w:szCs w:val="16"/>
              <w:lang w:val="es-ES"/>
            </w:rPr>
            <w:t xml:space="preserve"> </w:t>
          </w:r>
          <w:r w:rsidR="00520236">
            <w:rPr>
              <w:rFonts w:ascii="Arial" w:hAnsi="Arial" w:cs="Arial"/>
              <w:sz w:val="16"/>
              <w:szCs w:val="16"/>
              <w:lang w:val="es-ES"/>
            </w:rPr>
            <w:t>2</w:t>
          </w:r>
        </w:p>
      </w:tc>
    </w:tr>
    <w:tr w:rsidR="00945DDE" w:rsidRPr="008A4616" w14:paraId="5965661F" w14:textId="77777777" w:rsidTr="00384154">
      <w:trPr>
        <w:trHeight w:val="308"/>
      </w:trPr>
      <w:tc>
        <w:tcPr>
          <w:tcW w:w="467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13B161B" w14:textId="77777777" w:rsidR="00945DDE" w:rsidRPr="008A4616" w:rsidRDefault="00945DDE" w:rsidP="00945DDE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  <w:lang w:val="es-ES"/>
            </w:rPr>
          </w:pPr>
        </w:p>
      </w:tc>
      <w:tc>
        <w:tcPr>
          <w:tcW w:w="255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2CBF2C9" w14:textId="77777777" w:rsidR="00945DDE" w:rsidRPr="008A4616" w:rsidRDefault="00945DDE" w:rsidP="00945DDE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52DCEDA" w14:textId="22A2A4BB" w:rsidR="00945DDE" w:rsidRPr="008A4616" w:rsidRDefault="00945DDE" w:rsidP="00423A55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  <w:lang w:val="es-ES"/>
            </w:rPr>
          </w:pPr>
          <w:r w:rsidRPr="008A4616">
            <w:rPr>
              <w:rFonts w:ascii="Arial" w:hAnsi="Arial" w:cs="Arial"/>
              <w:b/>
              <w:sz w:val="16"/>
              <w:szCs w:val="16"/>
              <w:lang w:val="es-ES"/>
            </w:rPr>
            <w:t xml:space="preserve">Fecha de emisión: </w:t>
          </w:r>
          <w:r w:rsidR="00384154">
            <w:rPr>
              <w:rFonts w:ascii="Arial" w:hAnsi="Arial" w:cs="Arial"/>
              <w:bCs/>
              <w:color w:val="000000" w:themeColor="text1"/>
              <w:sz w:val="16"/>
              <w:szCs w:val="16"/>
              <w:lang w:eastAsia="en-US"/>
            </w:rPr>
            <w:t>2026-02-11</w:t>
          </w:r>
        </w:p>
      </w:tc>
    </w:tr>
  </w:tbl>
  <w:p w14:paraId="265C359E" w14:textId="77777777" w:rsidR="006307B5" w:rsidRDefault="006307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631E"/>
    <w:multiLevelType w:val="hybridMultilevel"/>
    <w:tmpl w:val="E110A072"/>
    <w:lvl w:ilvl="0" w:tplc="D6A03A36">
      <w:start w:val="1"/>
      <w:numFmt w:val="decimal"/>
      <w:lvlText w:val="%1."/>
      <w:lvlJc w:val="left"/>
      <w:pPr>
        <w:ind w:left="720" w:hanging="360"/>
      </w:pPr>
      <w:rPr>
        <w:b/>
        <w:color w:val="BFBFBF" w:themeColor="background1" w:themeShade="BF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D01.Lina Marcela Alape Rayo">
    <w15:presenceInfo w15:providerId="AD" w15:userId="S-1-5-21-2113617034-939947498-510530097-8037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543"/>
    <w:rsid w:val="00020046"/>
    <w:rsid w:val="00027E09"/>
    <w:rsid w:val="000C41E0"/>
    <w:rsid w:val="0013257C"/>
    <w:rsid w:val="00183938"/>
    <w:rsid w:val="00186A61"/>
    <w:rsid w:val="00245143"/>
    <w:rsid w:val="002701B9"/>
    <w:rsid w:val="003078F4"/>
    <w:rsid w:val="003550CC"/>
    <w:rsid w:val="0037505B"/>
    <w:rsid w:val="00384154"/>
    <w:rsid w:val="00390DBB"/>
    <w:rsid w:val="003927A9"/>
    <w:rsid w:val="003A1C70"/>
    <w:rsid w:val="003D5E81"/>
    <w:rsid w:val="003E3AEA"/>
    <w:rsid w:val="00423961"/>
    <w:rsid w:val="00423A55"/>
    <w:rsid w:val="00431A8B"/>
    <w:rsid w:val="00517128"/>
    <w:rsid w:val="00520236"/>
    <w:rsid w:val="00584392"/>
    <w:rsid w:val="005A382F"/>
    <w:rsid w:val="005E185A"/>
    <w:rsid w:val="005E76FA"/>
    <w:rsid w:val="00610D60"/>
    <w:rsid w:val="006307B5"/>
    <w:rsid w:val="00653DBE"/>
    <w:rsid w:val="006A73BA"/>
    <w:rsid w:val="006A7787"/>
    <w:rsid w:val="006C68E5"/>
    <w:rsid w:val="006D70D3"/>
    <w:rsid w:val="007041F9"/>
    <w:rsid w:val="00732D0B"/>
    <w:rsid w:val="007353BF"/>
    <w:rsid w:val="007F67FD"/>
    <w:rsid w:val="00803E83"/>
    <w:rsid w:val="008259C5"/>
    <w:rsid w:val="00895311"/>
    <w:rsid w:val="00896B23"/>
    <w:rsid w:val="008B7D54"/>
    <w:rsid w:val="008C1503"/>
    <w:rsid w:val="008D3E2D"/>
    <w:rsid w:val="009138E1"/>
    <w:rsid w:val="00937F5F"/>
    <w:rsid w:val="009426ED"/>
    <w:rsid w:val="00945DDE"/>
    <w:rsid w:val="00945E40"/>
    <w:rsid w:val="00A14E74"/>
    <w:rsid w:val="00A515D8"/>
    <w:rsid w:val="00A7347B"/>
    <w:rsid w:val="00A77629"/>
    <w:rsid w:val="00A97345"/>
    <w:rsid w:val="00AE19F5"/>
    <w:rsid w:val="00AE2754"/>
    <w:rsid w:val="00AF02D2"/>
    <w:rsid w:val="00B43A16"/>
    <w:rsid w:val="00BC1A95"/>
    <w:rsid w:val="00C13C85"/>
    <w:rsid w:val="00C47498"/>
    <w:rsid w:val="00C5490C"/>
    <w:rsid w:val="00C84160"/>
    <w:rsid w:val="00C85295"/>
    <w:rsid w:val="00CC3543"/>
    <w:rsid w:val="00CD31E6"/>
    <w:rsid w:val="00D26A84"/>
    <w:rsid w:val="00D26F2F"/>
    <w:rsid w:val="00D35294"/>
    <w:rsid w:val="00D51AE7"/>
    <w:rsid w:val="00DA4E25"/>
    <w:rsid w:val="00DF51DE"/>
    <w:rsid w:val="00E769DE"/>
    <w:rsid w:val="00E86DA7"/>
    <w:rsid w:val="00EA2AEB"/>
    <w:rsid w:val="00EA3164"/>
    <w:rsid w:val="00EC68D0"/>
    <w:rsid w:val="00ED446F"/>
    <w:rsid w:val="00F80C7F"/>
    <w:rsid w:val="00FA5B0D"/>
    <w:rsid w:val="00FF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138433"/>
  <w15:docId w15:val="{0F97CEDE-0731-44A9-B0A9-DF020888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5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tulo1">
    <w:name w:val="heading 1"/>
    <w:basedOn w:val="Normal"/>
    <w:next w:val="Normal"/>
    <w:link w:val="Ttulo1Car"/>
    <w:qFormat/>
    <w:rsid w:val="00A515D8"/>
    <w:pPr>
      <w:keepNext/>
      <w:jc w:val="right"/>
      <w:outlineLvl w:val="0"/>
    </w:pPr>
    <w:rPr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CC354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CC3543"/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Sinespaciado">
    <w:name w:val="No Spacing"/>
    <w:link w:val="SinespaciadoCar"/>
    <w:uiPriority w:val="1"/>
    <w:qFormat/>
    <w:rsid w:val="00CC35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54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3543"/>
    <w:rPr>
      <w:rFonts w:ascii="Times New Roman" w:eastAsia="Times New Roman" w:hAnsi="Times New Roman" w:cs="Times New Roman"/>
      <w:sz w:val="20"/>
      <w:szCs w:val="20"/>
      <w:lang w:val="es-CO" w:eastAsia="es-CO"/>
    </w:rPr>
  </w:style>
  <w:style w:type="character" w:styleId="Refdenotaalpie">
    <w:name w:val="footnote reference"/>
    <w:uiPriority w:val="99"/>
    <w:semiHidden/>
    <w:unhideWhenUsed/>
    <w:rsid w:val="00CC3543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D44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D446F"/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SinespaciadoCar">
    <w:name w:val="Sin espaciado Car"/>
    <w:link w:val="Sinespaciado"/>
    <w:uiPriority w:val="1"/>
    <w:rsid w:val="00ED446F"/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Encabezado">
    <w:name w:val="header"/>
    <w:basedOn w:val="Normal"/>
    <w:link w:val="EncabezadoCar"/>
    <w:uiPriority w:val="99"/>
    <w:unhideWhenUsed/>
    <w:rsid w:val="006307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07B5"/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Piedepgina">
    <w:name w:val="footer"/>
    <w:basedOn w:val="Normal"/>
    <w:link w:val="PiedepginaCar"/>
    <w:unhideWhenUsed/>
    <w:rsid w:val="006307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307B5"/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span">
    <w:name w:val="span"/>
    <w:rsid w:val="006307B5"/>
  </w:style>
  <w:style w:type="character" w:customStyle="1" w:styleId="Ttulo1Car">
    <w:name w:val="Título 1 Car"/>
    <w:basedOn w:val="Fuentedeprrafopredeter"/>
    <w:link w:val="Ttulo1"/>
    <w:rsid w:val="00A515D8"/>
    <w:rPr>
      <w:rFonts w:ascii="Times New Roman" w:eastAsia="Times New Roman" w:hAnsi="Times New Roman" w:cs="Times New Roman"/>
      <w:sz w:val="24"/>
      <w:szCs w:val="20"/>
      <w:lang w:val="es-CO" w:eastAsia="es-ES"/>
    </w:rPr>
  </w:style>
  <w:style w:type="paragraph" w:styleId="Ttulo">
    <w:name w:val="Title"/>
    <w:basedOn w:val="Normal"/>
    <w:link w:val="TtuloCar"/>
    <w:uiPriority w:val="10"/>
    <w:qFormat/>
    <w:rsid w:val="00A515D8"/>
    <w:pPr>
      <w:jc w:val="center"/>
    </w:pPr>
    <w:rPr>
      <w:sz w:val="28"/>
      <w:szCs w:val="20"/>
      <w:lang w:val="es-ES_tradnl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A515D8"/>
    <w:rPr>
      <w:rFonts w:ascii="Times New Roman" w:eastAsia="Times New Roman" w:hAnsi="Times New Roman" w:cs="Times New Roman"/>
      <w:sz w:val="28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68D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8D0"/>
    <w:rPr>
      <w:rFonts w:ascii="Segoe UI" w:eastAsia="Times New Roman" w:hAnsi="Segoe UI" w:cs="Segoe UI"/>
      <w:sz w:val="18"/>
      <w:szCs w:val="18"/>
      <w:lang w:val="es-CO" w:eastAsia="es-CO"/>
    </w:rPr>
  </w:style>
  <w:style w:type="paragraph" w:styleId="Revisin">
    <w:name w:val="Revision"/>
    <w:hidden/>
    <w:uiPriority w:val="99"/>
    <w:semiHidden/>
    <w:rsid w:val="003A1C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3F265-C885-4797-9BF1-0D9876F61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640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PS.Sandra Yaneth Fajardo Murillo</dc:creator>
  <cp:lastModifiedBy>PD01.Lina Marcela Alape Rayo</cp:lastModifiedBy>
  <cp:revision>16</cp:revision>
  <dcterms:created xsi:type="dcterms:W3CDTF">2019-01-23T19:58:00Z</dcterms:created>
  <dcterms:modified xsi:type="dcterms:W3CDTF">2026-02-16T19:37:00Z</dcterms:modified>
</cp:coreProperties>
</file>